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3F29BC" w14:textId="2ABBE003" w:rsidR="00D117C6" w:rsidRDefault="00507541" w:rsidP="00D117C6">
      <w:pPr>
        <w:rPr>
          <w:rFonts w:ascii="Arial" w:eastAsia="Arial" w:hAnsi="Arial" w:cs="Arial"/>
          <w:color w:val="5B9BD5" w:themeColor="accent5"/>
          <w:sz w:val="32"/>
          <w:szCs w:val="32"/>
        </w:rPr>
      </w:pPr>
      <w:r>
        <w:rPr>
          <w:rFonts w:ascii="Arial" w:eastAsia="Arial" w:hAnsi="Arial" w:cs="Arial"/>
          <w:noProof/>
          <w:color w:val="5B9BD5" w:themeColor="accent5"/>
          <w:sz w:val="32"/>
          <w:szCs w:val="32"/>
        </w:rPr>
        <w:drawing>
          <wp:anchor distT="0" distB="0" distL="114300" distR="114300" simplePos="0" relativeHeight="251658243" behindDoc="1" locked="0" layoutInCell="1" allowOverlap="1" wp14:anchorId="542780A1" wp14:editId="118A10DB">
            <wp:simplePos x="0" y="0"/>
            <wp:positionH relativeFrom="margin">
              <wp:align>right</wp:align>
            </wp:positionH>
            <wp:positionV relativeFrom="paragraph">
              <wp:posOffset>390</wp:posOffset>
            </wp:positionV>
            <wp:extent cx="1855470" cy="607060"/>
            <wp:effectExtent l="0" t="0" r="0" b="2540"/>
            <wp:wrapTight wrapText="bothSides">
              <wp:wrapPolygon edited="0">
                <wp:start x="0" y="0"/>
                <wp:lineTo x="0" y="21013"/>
                <wp:lineTo x="21290" y="21013"/>
                <wp:lineTo x="21290"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55470" cy="607060"/>
                    </a:xfrm>
                    <a:prstGeom prst="rect">
                      <a:avLst/>
                    </a:prstGeom>
                    <a:noFill/>
                  </pic:spPr>
                </pic:pic>
              </a:graphicData>
            </a:graphic>
          </wp:anchor>
        </w:drawing>
      </w:r>
      <w:r>
        <w:rPr>
          <w:rFonts w:ascii="Arial" w:eastAsia="Arial" w:hAnsi="Arial" w:cs="Arial"/>
          <w:color w:val="5B9BD5" w:themeColor="accent5"/>
          <w:sz w:val="32"/>
          <w:szCs w:val="32"/>
        </w:rPr>
        <w:t xml:space="preserve">Local Authority </w:t>
      </w:r>
      <w:r w:rsidR="00D117C6" w:rsidRPr="7CB39DE5">
        <w:rPr>
          <w:rFonts w:ascii="Arial" w:eastAsia="Arial" w:hAnsi="Arial" w:cs="Arial"/>
          <w:color w:val="5B9BD5" w:themeColor="accent5"/>
          <w:sz w:val="32"/>
          <w:szCs w:val="32"/>
        </w:rPr>
        <w:t>Template N</w:t>
      </w:r>
      <w:r w:rsidR="00D117C6" w:rsidRPr="2BAA1222">
        <w:rPr>
          <w:rFonts w:ascii="Arial" w:eastAsia="Arial" w:hAnsi="Arial" w:cs="Arial"/>
          <w:color w:val="5B9BD5" w:themeColor="accent5"/>
          <w:sz w:val="32"/>
          <w:szCs w:val="32"/>
        </w:rPr>
        <w:t>otes</w:t>
      </w:r>
    </w:p>
    <w:p w14:paraId="407EAB74" w14:textId="540ABE39" w:rsidR="00507541" w:rsidRDefault="00507541" w:rsidP="00D117C6">
      <w:pPr>
        <w:rPr>
          <w:rFonts w:ascii="Arial" w:eastAsia="Arial" w:hAnsi="Arial" w:cs="Arial"/>
          <w:color w:val="5B9BD5" w:themeColor="accent5"/>
          <w:sz w:val="32"/>
          <w:szCs w:val="32"/>
        </w:rPr>
      </w:pPr>
    </w:p>
    <w:p w14:paraId="58B9CF28" w14:textId="14D29863" w:rsidR="002E70E6" w:rsidRDefault="002E70E6" w:rsidP="00D117C6">
      <w:pPr>
        <w:rPr>
          <w:rFonts w:ascii="Arial" w:eastAsia="Arial" w:hAnsi="Arial" w:cs="Arial"/>
          <w:b/>
          <w:bCs/>
        </w:rPr>
      </w:pPr>
      <w:r>
        <w:rPr>
          <w:rFonts w:ascii="Arial" w:eastAsia="Arial" w:hAnsi="Arial" w:cs="Arial"/>
          <w:b/>
          <w:bCs/>
        </w:rPr>
        <w:t>Notes before adaptation:</w:t>
      </w:r>
    </w:p>
    <w:p w14:paraId="1677797E" w14:textId="77777777" w:rsidR="006225F6" w:rsidRDefault="006225F6" w:rsidP="00D117C6">
      <w:pPr>
        <w:rPr>
          <w:rFonts w:ascii="Arial" w:eastAsia="Arial" w:hAnsi="Arial" w:cs="Arial"/>
          <w:b/>
          <w:bCs/>
        </w:rPr>
      </w:pPr>
      <w:r w:rsidRPr="009B7B4B">
        <w:rPr>
          <w:rFonts w:ascii="Arial" w:eastAsia="Arial" w:hAnsi="Arial" w:cs="Arial"/>
          <w:noProof/>
          <w:color w:val="5B9BD5" w:themeColor="accent5"/>
          <w:sz w:val="32"/>
          <w:szCs w:val="32"/>
        </w:rPr>
        <mc:AlternateContent>
          <mc:Choice Requires="wps">
            <w:drawing>
              <wp:anchor distT="45720" distB="45720" distL="114300" distR="114300" simplePos="0" relativeHeight="251658240" behindDoc="0" locked="0" layoutInCell="1" allowOverlap="1" wp14:anchorId="4FAF311F" wp14:editId="29FCC084">
                <wp:simplePos x="0" y="0"/>
                <wp:positionH relativeFrom="margin">
                  <wp:posOffset>66675</wp:posOffset>
                </wp:positionH>
                <wp:positionV relativeFrom="paragraph">
                  <wp:posOffset>12700</wp:posOffset>
                </wp:positionV>
                <wp:extent cx="5964555" cy="2348230"/>
                <wp:effectExtent l="0" t="0" r="17145" b="1397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4555" cy="2348230"/>
                        </a:xfrm>
                        <a:prstGeom prst="rect">
                          <a:avLst/>
                        </a:prstGeom>
                        <a:solidFill>
                          <a:srgbClr val="FFFFFF"/>
                        </a:solidFill>
                        <a:ln w="9525">
                          <a:solidFill>
                            <a:srgbClr val="FF0000"/>
                          </a:solidFill>
                          <a:miter lim="800000"/>
                          <a:headEnd/>
                          <a:tailEnd/>
                        </a:ln>
                      </wps:spPr>
                      <wps:txbx>
                        <w:txbxContent>
                          <w:p w14:paraId="2B4427DC" w14:textId="77777777" w:rsidR="009B7B4B" w:rsidRPr="009F6435" w:rsidRDefault="00340F34">
                            <w:pPr>
                              <w:rPr>
                                <w:rFonts w:ascii="Arial" w:hAnsi="Arial" w:cs="Arial"/>
                                <w:b/>
                                <w:bCs/>
                                <w:color w:val="FF0000"/>
                              </w:rPr>
                            </w:pPr>
                            <w:r w:rsidRPr="009F6435">
                              <w:rPr>
                                <w:rFonts w:ascii="Arial" w:hAnsi="Arial" w:cs="Arial"/>
                                <w:b/>
                                <w:bCs/>
                                <w:color w:val="FF0000"/>
                              </w:rPr>
                              <w:t>Disclaimer</w:t>
                            </w:r>
                          </w:p>
                          <w:p w14:paraId="70B9F617" w14:textId="2DE722DC" w:rsidR="00340F34" w:rsidRPr="009F6435" w:rsidRDefault="00340F34">
                            <w:pPr>
                              <w:rPr>
                                <w:rFonts w:ascii="Arial" w:hAnsi="Arial" w:cs="Arial"/>
                                <w:color w:val="FF0000"/>
                              </w:rPr>
                            </w:pPr>
                            <w:r w:rsidRPr="009F6435">
                              <w:rPr>
                                <w:rFonts w:ascii="Arial" w:hAnsi="Arial" w:cs="Arial"/>
                                <w:color w:val="FF0000"/>
                              </w:rPr>
                              <w:t xml:space="preserve">This template </w:t>
                            </w:r>
                            <w:r w:rsidR="00BE3F9B" w:rsidRPr="009F6435">
                              <w:rPr>
                                <w:rFonts w:ascii="Arial" w:hAnsi="Arial" w:cs="Arial"/>
                                <w:color w:val="FF0000"/>
                              </w:rPr>
                              <w:t xml:space="preserve">has been produced by Shropshire Council Learning and Skills </w:t>
                            </w:r>
                            <w:r w:rsidR="002404B6" w:rsidRPr="009F6435">
                              <w:rPr>
                                <w:rFonts w:ascii="Arial" w:hAnsi="Arial" w:cs="Arial"/>
                                <w:color w:val="FF0000"/>
                              </w:rPr>
                              <w:t>Safeguarding Team</w:t>
                            </w:r>
                            <w:r w:rsidR="000C7A46" w:rsidRPr="009F6435">
                              <w:rPr>
                                <w:rFonts w:ascii="Arial" w:hAnsi="Arial" w:cs="Arial"/>
                                <w:color w:val="FF0000"/>
                              </w:rPr>
                              <w:t xml:space="preserve">. </w:t>
                            </w:r>
                            <w:r w:rsidR="001727A3" w:rsidRPr="009F6435">
                              <w:rPr>
                                <w:rFonts w:ascii="Arial" w:hAnsi="Arial" w:cs="Arial"/>
                                <w:color w:val="FF0000"/>
                              </w:rPr>
                              <w:t xml:space="preserve">Whilst every effort has been </w:t>
                            </w:r>
                            <w:r w:rsidR="00DA3946">
                              <w:rPr>
                                <w:rFonts w:ascii="Arial" w:hAnsi="Arial" w:cs="Arial"/>
                                <w:color w:val="FF0000"/>
                              </w:rPr>
                              <w:t xml:space="preserve">made to </w:t>
                            </w:r>
                            <w:r w:rsidR="00186171" w:rsidRPr="009F6435">
                              <w:rPr>
                                <w:rFonts w:ascii="Arial" w:hAnsi="Arial" w:cs="Arial"/>
                                <w:color w:val="FF0000"/>
                              </w:rPr>
                              <w:t xml:space="preserve">ensure that </w:t>
                            </w:r>
                            <w:r w:rsidR="008E468D" w:rsidRPr="009F6435">
                              <w:rPr>
                                <w:rFonts w:ascii="Arial" w:hAnsi="Arial" w:cs="Arial"/>
                                <w:color w:val="FF0000"/>
                              </w:rPr>
                              <w:t xml:space="preserve">the template is up to date and accurate, we will not be held </w:t>
                            </w:r>
                            <w:r w:rsidR="00552186" w:rsidRPr="009F6435">
                              <w:rPr>
                                <w:rFonts w:ascii="Arial" w:hAnsi="Arial" w:cs="Arial"/>
                                <w:color w:val="FF0000"/>
                              </w:rPr>
                              <w:t xml:space="preserve">responsible for any </w:t>
                            </w:r>
                            <w:r w:rsidR="006E3C17" w:rsidRPr="009F6435">
                              <w:rPr>
                                <w:rFonts w:ascii="Arial" w:hAnsi="Arial" w:cs="Arial"/>
                                <w:color w:val="FF0000"/>
                              </w:rPr>
                              <w:t xml:space="preserve">loss, damage, </w:t>
                            </w:r>
                            <w:r w:rsidR="00440BCD" w:rsidRPr="009F6435">
                              <w:rPr>
                                <w:rFonts w:ascii="Arial" w:hAnsi="Arial" w:cs="Arial"/>
                                <w:color w:val="FF0000"/>
                              </w:rPr>
                              <w:t>or inconvenien</w:t>
                            </w:r>
                            <w:r w:rsidR="00F71EE3" w:rsidRPr="009F6435">
                              <w:rPr>
                                <w:rFonts w:ascii="Arial" w:hAnsi="Arial" w:cs="Arial"/>
                                <w:color w:val="FF0000"/>
                              </w:rPr>
                              <w:t>ce caused</w:t>
                            </w:r>
                            <w:r w:rsidR="005901E8" w:rsidRPr="009F6435">
                              <w:rPr>
                                <w:rFonts w:ascii="Arial" w:hAnsi="Arial" w:cs="Arial"/>
                                <w:color w:val="FF0000"/>
                              </w:rPr>
                              <w:t xml:space="preserve"> because of inaccuracy, error</w:t>
                            </w:r>
                            <w:r w:rsidR="00EB2C0A">
                              <w:rPr>
                                <w:rFonts w:ascii="Arial" w:hAnsi="Arial" w:cs="Arial"/>
                                <w:color w:val="FF0000"/>
                              </w:rPr>
                              <w:t>,</w:t>
                            </w:r>
                            <w:r w:rsidR="005901E8" w:rsidRPr="009F6435">
                              <w:rPr>
                                <w:rFonts w:ascii="Arial" w:hAnsi="Arial" w:cs="Arial"/>
                                <w:color w:val="FF0000"/>
                              </w:rPr>
                              <w:t xml:space="preserve"> or omission. </w:t>
                            </w:r>
                          </w:p>
                          <w:p w14:paraId="2922C206" w14:textId="714E62BA" w:rsidR="00CE32E2" w:rsidRPr="009F6435" w:rsidRDefault="00CE32E2">
                            <w:pPr>
                              <w:rPr>
                                <w:rFonts w:ascii="Arial" w:hAnsi="Arial" w:cs="Arial"/>
                                <w:color w:val="FF0000"/>
                              </w:rPr>
                            </w:pPr>
                            <w:r w:rsidRPr="009F6435">
                              <w:rPr>
                                <w:rFonts w:ascii="Arial" w:hAnsi="Arial" w:cs="Arial"/>
                                <w:color w:val="FF0000"/>
                              </w:rPr>
                              <w:t xml:space="preserve">The responsibility to ensure you adhere to </w:t>
                            </w:r>
                            <w:hyperlink r:id="rId12" w:history="1">
                              <w:r w:rsidR="00260E5A" w:rsidRPr="00DB61B8">
                                <w:rPr>
                                  <w:rStyle w:val="Hyperlink"/>
                                  <w:rFonts w:ascii="Arial" w:hAnsi="Arial" w:cs="Arial"/>
                                  <w:color w:val="4472C4" w:themeColor="accent1"/>
                                </w:rPr>
                                <w:t>Keeping children safe in education</w:t>
                              </w:r>
                            </w:hyperlink>
                            <w:r w:rsidR="004F1623">
                              <w:rPr>
                                <w:rFonts w:ascii="Arial" w:hAnsi="Arial" w:cs="Arial"/>
                                <w:color w:val="FF0000"/>
                              </w:rPr>
                              <w:t xml:space="preserve"> </w:t>
                            </w:r>
                            <w:r w:rsidR="00EB3C56" w:rsidRPr="003C49D8">
                              <w:rPr>
                                <w:rFonts w:ascii="Arial" w:hAnsi="Arial" w:cs="Arial"/>
                                <w:color w:val="FF0000"/>
                              </w:rPr>
                              <w:t>and</w:t>
                            </w:r>
                            <w:r w:rsidR="00EB3C56" w:rsidRPr="003C49D8">
                              <w:rPr>
                                <w:rFonts w:ascii="Arial" w:hAnsi="Arial" w:cs="Arial"/>
                              </w:rPr>
                              <w:t xml:space="preserve"> </w:t>
                            </w:r>
                            <w:hyperlink r:id="rId13" w:history="1">
                              <w:r w:rsidR="00BB004A" w:rsidRPr="003C49D8">
                                <w:rPr>
                                  <w:rStyle w:val="Hyperlink"/>
                                  <w:rFonts w:ascii="Arial" w:hAnsi="Arial" w:cs="Arial"/>
                                </w:rPr>
                                <w:t>Early years foundation stage (EYFS) statutory framework - GOV.UK</w:t>
                              </w:r>
                            </w:hyperlink>
                            <w:r w:rsidR="00BB004A" w:rsidRPr="003C49D8">
                              <w:rPr>
                                <w:rFonts w:ascii="Arial" w:hAnsi="Arial" w:cs="Arial"/>
                              </w:rPr>
                              <w:t xml:space="preserve"> </w:t>
                            </w:r>
                            <w:r w:rsidR="00BB004A" w:rsidRPr="003C49D8">
                              <w:rPr>
                                <w:rFonts w:ascii="Arial" w:hAnsi="Arial" w:cs="Arial"/>
                                <w:color w:val="FF0000"/>
                              </w:rPr>
                              <w:t>(where applicable)</w:t>
                            </w:r>
                            <w:r w:rsidR="00BB004A" w:rsidRPr="003C49D8">
                              <w:rPr>
                                <w:color w:val="FF0000"/>
                              </w:rPr>
                              <w:t xml:space="preserve"> </w:t>
                            </w:r>
                            <w:r w:rsidRPr="009F6435">
                              <w:rPr>
                                <w:rFonts w:ascii="Arial" w:hAnsi="Arial" w:cs="Arial"/>
                                <w:color w:val="FF0000"/>
                              </w:rPr>
                              <w:t xml:space="preserve">remains with the individual school/setting. </w:t>
                            </w:r>
                          </w:p>
                          <w:p w14:paraId="357A28C9" w14:textId="77777777" w:rsidR="002E70E6" w:rsidRPr="002E70E6" w:rsidRDefault="002E70E6" w:rsidP="002E70E6">
                            <w:pPr>
                              <w:rPr>
                                <w:rFonts w:ascii="Arial" w:eastAsia="Arial" w:hAnsi="Arial" w:cs="Arial"/>
                                <w:color w:val="FF0000"/>
                              </w:rPr>
                            </w:pPr>
                            <w:r>
                              <w:rPr>
                                <w:rFonts w:ascii="Arial" w:eastAsia="Arial" w:hAnsi="Arial" w:cs="Arial"/>
                                <w:color w:val="FF0000"/>
                              </w:rPr>
                              <w:t>This</w:t>
                            </w:r>
                            <w:r w:rsidRPr="002E70E6">
                              <w:rPr>
                                <w:rFonts w:ascii="Arial" w:eastAsia="Arial" w:hAnsi="Arial" w:cs="Arial"/>
                                <w:color w:val="FF0000"/>
                              </w:rPr>
                              <w:t xml:space="preserve"> template is ONLY a framework and should be seen as a starting point for development to fit your school or setting. </w:t>
                            </w:r>
                          </w:p>
                          <w:p w14:paraId="2A7B813C" w14:textId="1585E514" w:rsidR="00973187" w:rsidRPr="009F6435" w:rsidRDefault="00973187">
                            <w:pPr>
                              <w:rPr>
                                <w:rFonts w:ascii="Arial" w:hAnsi="Arial" w:cs="Arial"/>
                                <w:color w:val="FF0000"/>
                              </w:rPr>
                            </w:pPr>
                            <w:r w:rsidRPr="009F6435">
                              <w:rPr>
                                <w:rFonts w:ascii="Arial" w:hAnsi="Arial" w:cs="Arial"/>
                                <w:color w:val="FF0000"/>
                              </w:rPr>
                              <w:t>It is at the discretion of your school/setting</w:t>
                            </w:r>
                            <w:r w:rsidR="006C146E" w:rsidRPr="009F6435">
                              <w:rPr>
                                <w:rFonts w:ascii="Arial" w:hAnsi="Arial" w:cs="Arial"/>
                                <w:color w:val="FF0000"/>
                              </w:rPr>
                              <w:t xml:space="preserve"> whether you use </w:t>
                            </w:r>
                            <w:r w:rsidR="00535F2B">
                              <w:rPr>
                                <w:rFonts w:ascii="Arial" w:hAnsi="Arial" w:cs="Arial"/>
                                <w:color w:val="FF0000"/>
                              </w:rPr>
                              <w:t xml:space="preserve">and </w:t>
                            </w:r>
                            <w:r w:rsidR="00CE32E2" w:rsidRPr="009F6435">
                              <w:rPr>
                                <w:rFonts w:ascii="Arial" w:hAnsi="Arial" w:cs="Arial"/>
                                <w:color w:val="FF0000"/>
                              </w:rPr>
                              <w:t xml:space="preserve">adapt </w:t>
                            </w:r>
                            <w:r w:rsidR="006C146E" w:rsidRPr="009F6435">
                              <w:rPr>
                                <w:rFonts w:ascii="Arial" w:hAnsi="Arial" w:cs="Arial"/>
                                <w:color w:val="FF0000"/>
                              </w:rPr>
                              <w:t>the template</w:t>
                            </w:r>
                            <w:r w:rsidR="009F6435" w:rsidRPr="009F6435">
                              <w:rPr>
                                <w:rFonts w:ascii="Arial" w:hAnsi="Arial" w:cs="Arial"/>
                                <w:color w:val="FF0000"/>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4FAF311F">
                <v:stroke joinstyle="miter"/>
                <v:path gradientshapeok="t" o:connecttype="rect"/>
              </v:shapetype>
              <v:shape id="Text Box 217" style="position:absolute;margin-left:5.25pt;margin-top:1pt;width:469.65pt;height:184.9pt;z-index:2516582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spid="_x0000_s1026" strokecolor="red"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">
                <v:textbox style="mso-fit-shape-to-text:t">
                  <w:txbxContent>
                    <w:p w:rsidRPr="009F6435" w:rsidR="009B7B4B" w:rsidRDefault="00340F34" w14:paraId="2B4427DC" w14:textId="77777777">
                      <w:pPr>
                        <w:rPr>
                          <w:rFonts w:ascii="Arial" w:hAnsi="Arial" w:cs="Arial"/>
                          <w:b/>
                          <w:bCs/>
                          <w:color w:val="FF0000"/>
                        </w:rPr>
                      </w:pPr>
                      <w:r w:rsidRPr="009F6435">
                        <w:rPr>
                          <w:rFonts w:ascii="Arial" w:hAnsi="Arial" w:cs="Arial"/>
                          <w:b/>
                          <w:bCs/>
                          <w:color w:val="FF0000"/>
                        </w:rPr>
                        <w:t>Disclaimer</w:t>
                      </w:r>
                    </w:p>
                    <w:p w:rsidRPr="009F6435" w:rsidR="00340F34" w:rsidRDefault="00340F34" w14:paraId="70B9F617" w14:textId="2DE722DC">
                      <w:pPr>
                        <w:rPr>
                          <w:rFonts w:ascii="Arial" w:hAnsi="Arial" w:cs="Arial"/>
                          <w:color w:val="FF0000"/>
                        </w:rPr>
                      </w:pPr>
                      <w:r w:rsidRPr="009F6435">
                        <w:rPr>
                          <w:rFonts w:ascii="Arial" w:hAnsi="Arial" w:cs="Arial"/>
                          <w:color w:val="FF0000"/>
                        </w:rPr>
                        <w:t xml:space="preserve">This template </w:t>
                      </w:r>
                      <w:r w:rsidRPr="009F6435" w:rsidR="00BE3F9B">
                        <w:rPr>
                          <w:rFonts w:ascii="Arial" w:hAnsi="Arial" w:cs="Arial"/>
                          <w:color w:val="FF0000"/>
                        </w:rPr>
                        <w:t xml:space="preserve">has been produced by Shropshire Council Learning and Skills </w:t>
                      </w:r>
                      <w:r w:rsidRPr="009F6435" w:rsidR="002404B6">
                        <w:rPr>
                          <w:rFonts w:ascii="Arial" w:hAnsi="Arial" w:cs="Arial"/>
                          <w:color w:val="FF0000"/>
                        </w:rPr>
                        <w:t>Safeguarding Team</w:t>
                      </w:r>
                      <w:r w:rsidRPr="009F6435" w:rsidR="000C7A46">
                        <w:rPr>
                          <w:rFonts w:ascii="Arial" w:hAnsi="Arial" w:cs="Arial"/>
                          <w:color w:val="FF0000"/>
                        </w:rPr>
                        <w:t xml:space="preserve">. </w:t>
                      </w:r>
                      <w:r w:rsidRPr="009F6435" w:rsidR="001727A3">
                        <w:rPr>
                          <w:rFonts w:ascii="Arial" w:hAnsi="Arial" w:cs="Arial"/>
                          <w:color w:val="FF0000"/>
                        </w:rPr>
                        <w:t xml:space="preserve">Whilst every effort has been </w:t>
                      </w:r>
                      <w:r w:rsidR="00DA3946">
                        <w:rPr>
                          <w:rFonts w:ascii="Arial" w:hAnsi="Arial" w:cs="Arial"/>
                          <w:color w:val="FF0000"/>
                        </w:rPr>
                        <w:t xml:space="preserve">made to </w:t>
                      </w:r>
                      <w:r w:rsidRPr="009F6435" w:rsidR="00186171">
                        <w:rPr>
                          <w:rFonts w:ascii="Arial" w:hAnsi="Arial" w:cs="Arial"/>
                          <w:color w:val="FF0000"/>
                        </w:rPr>
                        <w:t xml:space="preserve">ensure that </w:t>
                      </w:r>
                      <w:r w:rsidRPr="009F6435" w:rsidR="008E468D">
                        <w:rPr>
                          <w:rFonts w:ascii="Arial" w:hAnsi="Arial" w:cs="Arial"/>
                          <w:color w:val="FF0000"/>
                        </w:rPr>
                        <w:t xml:space="preserve">the template is up to date and accurate, we will not be held </w:t>
                      </w:r>
                      <w:r w:rsidRPr="009F6435" w:rsidR="00552186">
                        <w:rPr>
                          <w:rFonts w:ascii="Arial" w:hAnsi="Arial" w:cs="Arial"/>
                          <w:color w:val="FF0000"/>
                        </w:rPr>
                        <w:t xml:space="preserve">responsible for any </w:t>
                      </w:r>
                      <w:r w:rsidRPr="009F6435" w:rsidR="006E3C17">
                        <w:rPr>
                          <w:rFonts w:ascii="Arial" w:hAnsi="Arial" w:cs="Arial"/>
                          <w:color w:val="FF0000"/>
                        </w:rPr>
                        <w:t xml:space="preserve">loss, damage, </w:t>
                      </w:r>
                      <w:r w:rsidRPr="009F6435" w:rsidR="00440BCD">
                        <w:rPr>
                          <w:rFonts w:ascii="Arial" w:hAnsi="Arial" w:cs="Arial"/>
                          <w:color w:val="FF0000"/>
                        </w:rPr>
                        <w:t>or inconvenien</w:t>
                      </w:r>
                      <w:r w:rsidRPr="009F6435" w:rsidR="00F71EE3">
                        <w:rPr>
                          <w:rFonts w:ascii="Arial" w:hAnsi="Arial" w:cs="Arial"/>
                          <w:color w:val="FF0000"/>
                        </w:rPr>
                        <w:t>ce caused</w:t>
                      </w:r>
                      <w:r w:rsidRPr="009F6435" w:rsidR="005901E8">
                        <w:rPr>
                          <w:rFonts w:ascii="Arial" w:hAnsi="Arial" w:cs="Arial"/>
                          <w:color w:val="FF0000"/>
                        </w:rPr>
                        <w:t xml:space="preserve"> because of inaccuracy, error</w:t>
                      </w:r>
                      <w:r w:rsidR="00EB2C0A">
                        <w:rPr>
                          <w:rFonts w:ascii="Arial" w:hAnsi="Arial" w:cs="Arial"/>
                          <w:color w:val="FF0000"/>
                        </w:rPr>
                        <w:t>,</w:t>
                      </w:r>
                      <w:r w:rsidRPr="009F6435" w:rsidR="005901E8">
                        <w:rPr>
                          <w:rFonts w:ascii="Arial" w:hAnsi="Arial" w:cs="Arial"/>
                          <w:color w:val="FF0000"/>
                        </w:rPr>
                        <w:t xml:space="preserve"> or omission. </w:t>
                      </w:r>
                    </w:p>
                    <w:p w:rsidRPr="009F6435" w:rsidR="00CE32E2" w:rsidRDefault="00CE32E2" w14:paraId="2922C206" w14:textId="714E62BA">
                      <w:pPr>
                        <w:rPr>
                          <w:rFonts w:ascii="Arial" w:hAnsi="Arial" w:cs="Arial"/>
                          <w:color w:val="FF0000"/>
                        </w:rPr>
                      </w:pPr>
                      <w:r w:rsidRPr="009F6435">
                        <w:rPr>
                          <w:rFonts w:ascii="Arial" w:hAnsi="Arial" w:cs="Arial"/>
                          <w:color w:val="FF0000"/>
                        </w:rPr>
                        <w:t xml:space="preserve">The responsibility to ensure you adhere to </w:t>
                      </w:r>
                      <w:hyperlink w:history="1" r:id="rId14">
                        <w:r w:rsidRPr="00DB61B8" w:rsidR="00260E5A">
                          <w:rPr>
                            <w:rStyle w:val="Hyperlink"/>
                            <w:rFonts w:ascii="Arial" w:hAnsi="Arial" w:cs="Arial"/>
                            <w:color w:val="4472C4" w:themeColor="accent1"/>
                          </w:rPr>
                          <w:t>Keeping children safe in education</w:t>
                        </w:r>
                      </w:hyperlink>
                      <w:r w:rsidR="004F1623">
                        <w:rPr>
                          <w:rFonts w:ascii="Arial" w:hAnsi="Arial" w:cs="Arial"/>
                          <w:color w:val="FF0000"/>
                        </w:rPr>
                        <w:t xml:space="preserve"> </w:t>
                      </w:r>
                      <w:r w:rsidRPr="003C49D8" w:rsidR="00EB3C56">
                        <w:rPr>
                          <w:rFonts w:ascii="Arial" w:hAnsi="Arial" w:cs="Arial"/>
                          <w:color w:val="FF0000"/>
                        </w:rPr>
                        <w:t>and</w:t>
                      </w:r>
                      <w:r w:rsidRPr="003C49D8" w:rsidR="00EB3C56">
                        <w:rPr>
                          <w:rFonts w:ascii="Arial" w:hAnsi="Arial" w:cs="Arial"/>
                        </w:rPr>
                        <w:t xml:space="preserve"> </w:t>
                      </w:r>
                      <w:hyperlink w:history="1" r:id="rId15">
                        <w:r w:rsidRPr="003C49D8" w:rsidR="00BB004A">
                          <w:rPr>
                            <w:rStyle w:val="Hyperlink"/>
                            <w:rFonts w:ascii="Arial" w:hAnsi="Arial" w:cs="Arial"/>
                          </w:rPr>
                          <w:t>Early years foundation stage (EYFS) statutory framework - GOV.UK</w:t>
                        </w:r>
                      </w:hyperlink>
                      <w:r w:rsidRPr="003C49D8" w:rsidR="00BB004A">
                        <w:rPr>
                          <w:rFonts w:ascii="Arial" w:hAnsi="Arial" w:cs="Arial"/>
                        </w:rPr>
                        <w:t xml:space="preserve"> </w:t>
                      </w:r>
                      <w:r w:rsidRPr="003C49D8" w:rsidR="00BB004A">
                        <w:rPr>
                          <w:rFonts w:ascii="Arial" w:hAnsi="Arial" w:cs="Arial"/>
                          <w:color w:val="FF0000"/>
                        </w:rPr>
                        <w:t>(where applicable)</w:t>
                      </w:r>
                      <w:r w:rsidRPr="003C49D8" w:rsidR="00BB004A">
                        <w:rPr>
                          <w:color w:val="FF0000"/>
                        </w:rPr>
                        <w:t xml:space="preserve"> </w:t>
                      </w:r>
                      <w:r w:rsidRPr="009F6435">
                        <w:rPr>
                          <w:rFonts w:ascii="Arial" w:hAnsi="Arial" w:cs="Arial"/>
                          <w:color w:val="FF0000"/>
                        </w:rPr>
                        <w:t xml:space="preserve">remains with the individual school/setting. </w:t>
                      </w:r>
                    </w:p>
                    <w:p w:rsidRPr="002E70E6" w:rsidR="002E70E6" w:rsidP="002E70E6" w:rsidRDefault="002E70E6" w14:paraId="357A28C9" w14:textId="77777777">
                      <w:pPr>
                        <w:rPr>
                          <w:rFonts w:ascii="Arial" w:hAnsi="Arial" w:eastAsia="Arial" w:cs="Arial"/>
                          <w:color w:val="FF0000"/>
                        </w:rPr>
                      </w:pPr>
                      <w:r>
                        <w:rPr>
                          <w:rFonts w:ascii="Arial" w:hAnsi="Arial" w:eastAsia="Arial" w:cs="Arial"/>
                          <w:color w:val="FF0000"/>
                        </w:rPr>
                        <w:t>This</w:t>
                      </w:r>
                      <w:r w:rsidRPr="002E70E6">
                        <w:rPr>
                          <w:rFonts w:ascii="Arial" w:hAnsi="Arial" w:eastAsia="Arial" w:cs="Arial"/>
                          <w:color w:val="FF0000"/>
                        </w:rPr>
                        <w:t xml:space="preserve"> template is ONLY a framework and should be seen as a starting point for development to fit your school or setting. </w:t>
                      </w:r>
                    </w:p>
                    <w:p w:rsidRPr="009F6435" w:rsidR="00973187" w:rsidRDefault="00973187" w14:paraId="2A7B813C" w14:textId="1585E514">
                      <w:pPr>
                        <w:rPr>
                          <w:rFonts w:ascii="Arial" w:hAnsi="Arial" w:cs="Arial"/>
                          <w:color w:val="FF0000"/>
                        </w:rPr>
                      </w:pPr>
                      <w:r w:rsidRPr="009F6435">
                        <w:rPr>
                          <w:rFonts w:ascii="Arial" w:hAnsi="Arial" w:cs="Arial"/>
                          <w:color w:val="FF0000"/>
                        </w:rPr>
                        <w:t>It is at the discretion of your school/setting</w:t>
                      </w:r>
                      <w:r w:rsidRPr="009F6435" w:rsidR="006C146E">
                        <w:rPr>
                          <w:rFonts w:ascii="Arial" w:hAnsi="Arial" w:cs="Arial"/>
                          <w:color w:val="FF0000"/>
                        </w:rPr>
                        <w:t xml:space="preserve"> whether you use </w:t>
                      </w:r>
                      <w:r w:rsidR="00535F2B">
                        <w:rPr>
                          <w:rFonts w:ascii="Arial" w:hAnsi="Arial" w:cs="Arial"/>
                          <w:color w:val="FF0000"/>
                        </w:rPr>
                        <w:t xml:space="preserve">and </w:t>
                      </w:r>
                      <w:r w:rsidRPr="009F6435" w:rsidR="00CE32E2">
                        <w:rPr>
                          <w:rFonts w:ascii="Arial" w:hAnsi="Arial" w:cs="Arial"/>
                          <w:color w:val="FF0000"/>
                        </w:rPr>
                        <w:t xml:space="preserve">adapt </w:t>
                      </w:r>
                      <w:r w:rsidRPr="009F6435" w:rsidR="006C146E">
                        <w:rPr>
                          <w:rFonts w:ascii="Arial" w:hAnsi="Arial" w:cs="Arial"/>
                          <w:color w:val="FF0000"/>
                        </w:rPr>
                        <w:t>the template</w:t>
                      </w:r>
                      <w:r w:rsidRPr="009F6435" w:rsidR="009F6435">
                        <w:rPr>
                          <w:rFonts w:ascii="Arial" w:hAnsi="Arial" w:cs="Arial"/>
                          <w:color w:val="FF0000"/>
                        </w:rPr>
                        <w:t>.</w:t>
                      </w:r>
                    </w:p>
                  </w:txbxContent>
                </v:textbox>
                <w10:wrap type="square" anchorx="margin"/>
              </v:shape>
            </w:pict>
          </mc:Fallback>
        </mc:AlternateContent>
      </w:r>
      <w:r w:rsidR="00D117C6" w:rsidRPr="3707EA47">
        <w:rPr>
          <w:rFonts w:ascii="Arial" w:eastAsia="Arial" w:hAnsi="Arial" w:cs="Arial"/>
          <w:b/>
          <w:bCs/>
        </w:rPr>
        <w:t xml:space="preserve"> </w:t>
      </w:r>
    </w:p>
    <w:p w14:paraId="452F66A7" w14:textId="77777777" w:rsidR="006225F6" w:rsidRDefault="006225F6" w:rsidP="00D117C6">
      <w:pPr>
        <w:rPr>
          <w:rFonts w:ascii="Arial" w:eastAsia="Arial" w:hAnsi="Arial" w:cs="Arial"/>
          <w:b/>
          <w:bCs/>
        </w:rPr>
      </w:pPr>
    </w:p>
    <w:p w14:paraId="04345102" w14:textId="77777777" w:rsidR="006225F6" w:rsidRDefault="006225F6" w:rsidP="00D117C6">
      <w:pPr>
        <w:rPr>
          <w:rFonts w:ascii="Arial" w:eastAsia="Arial" w:hAnsi="Arial" w:cs="Arial"/>
          <w:b/>
          <w:bCs/>
        </w:rPr>
      </w:pPr>
    </w:p>
    <w:p w14:paraId="3AF2DB70" w14:textId="77777777" w:rsidR="006225F6" w:rsidRDefault="006225F6" w:rsidP="00D117C6">
      <w:pPr>
        <w:rPr>
          <w:rFonts w:ascii="Arial" w:eastAsia="Arial" w:hAnsi="Arial" w:cs="Arial"/>
          <w:b/>
          <w:bCs/>
        </w:rPr>
      </w:pPr>
    </w:p>
    <w:p w14:paraId="55F74693" w14:textId="77777777" w:rsidR="006225F6" w:rsidRDefault="006225F6" w:rsidP="00D117C6">
      <w:pPr>
        <w:rPr>
          <w:rFonts w:ascii="Arial" w:eastAsia="Arial" w:hAnsi="Arial" w:cs="Arial"/>
          <w:b/>
          <w:bCs/>
        </w:rPr>
      </w:pPr>
    </w:p>
    <w:p w14:paraId="6C80093E" w14:textId="77777777" w:rsidR="006225F6" w:rsidRDefault="006225F6" w:rsidP="00D117C6">
      <w:pPr>
        <w:rPr>
          <w:rFonts w:ascii="Arial" w:eastAsia="Arial" w:hAnsi="Arial" w:cs="Arial"/>
          <w:b/>
          <w:bCs/>
        </w:rPr>
      </w:pPr>
    </w:p>
    <w:p w14:paraId="2FAEA137" w14:textId="77777777" w:rsidR="006225F6" w:rsidRDefault="006225F6" w:rsidP="00D117C6">
      <w:pPr>
        <w:rPr>
          <w:rFonts w:ascii="Arial" w:eastAsia="Arial" w:hAnsi="Arial" w:cs="Arial"/>
          <w:b/>
          <w:bCs/>
        </w:rPr>
      </w:pPr>
    </w:p>
    <w:p w14:paraId="0CE048FE" w14:textId="77777777" w:rsidR="006225F6" w:rsidRDefault="006225F6" w:rsidP="00D117C6">
      <w:pPr>
        <w:rPr>
          <w:rFonts w:ascii="Arial" w:eastAsia="Arial" w:hAnsi="Arial" w:cs="Arial"/>
          <w:b/>
          <w:bCs/>
        </w:rPr>
      </w:pPr>
    </w:p>
    <w:p w14:paraId="7153B952" w14:textId="77777777" w:rsidR="006225F6" w:rsidRDefault="006225F6" w:rsidP="00D117C6">
      <w:pPr>
        <w:rPr>
          <w:rFonts w:ascii="Arial" w:eastAsia="Arial" w:hAnsi="Arial" w:cs="Arial"/>
          <w:b/>
          <w:bCs/>
        </w:rPr>
      </w:pPr>
    </w:p>
    <w:p w14:paraId="0C42A871" w14:textId="77777777" w:rsidR="002D57EF" w:rsidRDefault="002D57EF" w:rsidP="00D117C6">
      <w:pPr>
        <w:rPr>
          <w:rFonts w:ascii="Arial" w:eastAsia="Arial" w:hAnsi="Arial" w:cs="Arial"/>
        </w:rPr>
      </w:pPr>
    </w:p>
    <w:p w14:paraId="1B30D5EF" w14:textId="2588CD8F" w:rsidR="00D117C6" w:rsidRPr="00965717" w:rsidRDefault="00D117C6" w:rsidP="00D117C6">
      <w:pPr>
        <w:rPr>
          <w:rFonts w:ascii="Arial" w:eastAsia="Arial" w:hAnsi="Arial" w:cs="Arial"/>
        </w:rPr>
      </w:pPr>
      <w:r w:rsidRPr="00965717">
        <w:rPr>
          <w:rFonts w:ascii="Arial" w:eastAsia="Arial" w:hAnsi="Arial" w:cs="Arial"/>
        </w:rPr>
        <w:t xml:space="preserve">All content should be read and adjusted according to your school/setting profile. It should mirror your ‘safeguarding arrangements,’ and the procedures you have in place to manage, report/refer all child protection and safeguarding concerns.  </w:t>
      </w:r>
    </w:p>
    <w:p w14:paraId="5F246908" w14:textId="75161774" w:rsidR="00965717" w:rsidRDefault="00D117C6" w:rsidP="00D117C6">
      <w:pPr>
        <w:rPr>
          <w:rFonts w:ascii="Arial" w:eastAsia="Arial" w:hAnsi="Arial" w:cs="Arial"/>
          <w:bCs/>
          <w:i/>
          <w:iCs/>
          <w:color w:val="FF0000"/>
        </w:rPr>
      </w:pPr>
      <w:r w:rsidRPr="00965717">
        <w:rPr>
          <w:rFonts w:ascii="Arial" w:eastAsia="Arial" w:hAnsi="Arial" w:cs="Arial"/>
          <w:bCs/>
          <w:i/>
          <w:iCs/>
          <w:color w:val="FF0000"/>
        </w:rPr>
        <w:t xml:space="preserve">Please pay extra attention to any </w:t>
      </w:r>
      <w:r w:rsidR="00344788">
        <w:rPr>
          <w:rFonts w:ascii="Arial" w:eastAsia="Arial" w:hAnsi="Arial" w:cs="Arial"/>
          <w:bCs/>
          <w:i/>
          <w:iCs/>
          <w:color w:val="FF0000"/>
        </w:rPr>
        <w:t>red</w:t>
      </w:r>
      <w:r w:rsidR="00983E6B">
        <w:rPr>
          <w:rFonts w:ascii="Arial" w:eastAsia="Arial" w:hAnsi="Arial" w:cs="Arial"/>
          <w:bCs/>
          <w:i/>
          <w:iCs/>
          <w:color w:val="FF0000"/>
        </w:rPr>
        <w:t>/</w:t>
      </w:r>
      <w:r w:rsidR="009F4A50">
        <w:rPr>
          <w:rFonts w:ascii="Arial" w:eastAsia="Arial" w:hAnsi="Arial" w:cs="Arial"/>
          <w:bCs/>
          <w:i/>
          <w:iCs/>
          <w:color w:val="FF0000"/>
        </w:rPr>
        <w:t xml:space="preserve"> italicised</w:t>
      </w:r>
      <w:r w:rsidRPr="00965717">
        <w:rPr>
          <w:rFonts w:ascii="Arial" w:eastAsia="Arial" w:hAnsi="Arial" w:cs="Arial"/>
          <w:bCs/>
          <w:i/>
          <w:iCs/>
          <w:color w:val="FF0000"/>
        </w:rPr>
        <w:t xml:space="preserve"> text which</w:t>
      </w:r>
      <w:r w:rsidR="00C61DC6">
        <w:rPr>
          <w:rFonts w:ascii="Arial" w:eastAsia="Arial" w:hAnsi="Arial" w:cs="Arial"/>
          <w:bCs/>
          <w:i/>
          <w:iCs/>
          <w:color w:val="FF0000"/>
        </w:rPr>
        <w:t xml:space="preserve"> is guidance to help you adapt the document to your own context.</w:t>
      </w:r>
      <w:r w:rsidRPr="00965717">
        <w:rPr>
          <w:rFonts w:ascii="Arial" w:eastAsia="Arial" w:hAnsi="Arial" w:cs="Arial"/>
          <w:bCs/>
          <w:i/>
          <w:iCs/>
          <w:color w:val="FF0000"/>
        </w:rPr>
        <w:t xml:space="preserve">. </w:t>
      </w:r>
    </w:p>
    <w:p w14:paraId="3B8BF3FD" w14:textId="2BB1E350" w:rsidR="00D117C6" w:rsidRPr="009751BD" w:rsidRDefault="00D117C6" w:rsidP="00D117C6">
      <w:pPr>
        <w:rPr>
          <w:rFonts w:ascii="Arial" w:eastAsia="Arial" w:hAnsi="Arial" w:cs="Arial"/>
          <w:bCs/>
          <w:color w:val="000000" w:themeColor="text1"/>
        </w:rPr>
      </w:pPr>
      <w:r w:rsidRPr="00965717">
        <w:rPr>
          <w:rFonts w:ascii="Arial" w:eastAsia="Arial" w:hAnsi="Arial" w:cs="Arial"/>
          <w:bCs/>
          <w:color w:val="000000" w:themeColor="text1"/>
          <w:highlight w:val="yellow"/>
        </w:rPr>
        <w:t>References to Early years Settings are highlighted in yellow text. Please remove if not applicable to your setting</w:t>
      </w:r>
      <w:r w:rsidRPr="00965717">
        <w:rPr>
          <w:rFonts w:ascii="Arial" w:eastAsia="Arial" w:hAnsi="Arial" w:cs="Arial"/>
          <w:b/>
          <w:color w:val="000000" w:themeColor="text1"/>
          <w:highlight w:val="yellow"/>
        </w:rPr>
        <w:t>.</w:t>
      </w:r>
      <w:r w:rsidR="00F506C4">
        <w:rPr>
          <w:rFonts w:ascii="Arial" w:eastAsia="Arial" w:hAnsi="Arial" w:cs="Arial"/>
          <w:b/>
          <w:color w:val="000000" w:themeColor="text1"/>
        </w:rPr>
        <w:t xml:space="preserve"> </w:t>
      </w:r>
      <w:r w:rsidR="004E5958" w:rsidRPr="006225F6">
        <w:rPr>
          <w:rFonts w:ascii="Arial" w:eastAsia="Arial" w:hAnsi="Arial" w:cs="Arial"/>
          <w:bCs/>
          <w:color w:val="000000" w:themeColor="text1"/>
          <w:highlight w:val="yellow"/>
        </w:rPr>
        <w:t>S</w:t>
      </w:r>
      <w:r w:rsidR="00F506C4" w:rsidRPr="006225F6">
        <w:rPr>
          <w:rFonts w:ascii="Arial" w:eastAsia="Arial" w:hAnsi="Arial" w:cs="Arial"/>
          <w:bCs/>
          <w:color w:val="000000" w:themeColor="text1"/>
          <w:highlight w:val="yellow"/>
        </w:rPr>
        <w:t xml:space="preserve">chools who have an independently run </w:t>
      </w:r>
      <w:r w:rsidR="00DD118D" w:rsidRPr="006225F6">
        <w:rPr>
          <w:rFonts w:ascii="Arial" w:eastAsia="Arial" w:hAnsi="Arial" w:cs="Arial"/>
          <w:bCs/>
          <w:color w:val="000000" w:themeColor="text1"/>
          <w:highlight w:val="yellow"/>
        </w:rPr>
        <w:t>early years setting on site</w:t>
      </w:r>
      <w:r w:rsidR="004E5958" w:rsidRPr="006225F6">
        <w:rPr>
          <w:rFonts w:ascii="Arial" w:eastAsia="Arial" w:hAnsi="Arial" w:cs="Arial"/>
          <w:bCs/>
          <w:color w:val="000000" w:themeColor="text1"/>
          <w:highlight w:val="yellow"/>
        </w:rPr>
        <w:t xml:space="preserve"> should ensure that </w:t>
      </w:r>
      <w:r w:rsidR="009751BD" w:rsidRPr="006225F6">
        <w:rPr>
          <w:rFonts w:ascii="Arial" w:eastAsia="Arial" w:hAnsi="Arial" w:cs="Arial"/>
          <w:bCs/>
          <w:color w:val="000000" w:themeColor="text1"/>
          <w:highlight w:val="yellow"/>
        </w:rPr>
        <w:t>the</w:t>
      </w:r>
      <w:r w:rsidR="004E5958" w:rsidRPr="006225F6">
        <w:rPr>
          <w:rFonts w:ascii="Arial" w:eastAsia="Arial" w:hAnsi="Arial" w:cs="Arial"/>
          <w:bCs/>
          <w:color w:val="000000" w:themeColor="text1"/>
          <w:highlight w:val="yellow"/>
        </w:rPr>
        <w:t xml:space="preserve"> setting has </w:t>
      </w:r>
      <w:r w:rsidR="0023680C" w:rsidRPr="006225F6">
        <w:rPr>
          <w:rFonts w:ascii="Arial" w:eastAsia="Arial" w:hAnsi="Arial" w:cs="Arial"/>
          <w:bCs/>
          <w:color w:val="000000" w:themeColor="text1"/>
          <w:highlight w:val="yellow"/>
        </w:rPr>
        <w:t>its</w:t>
      </w:r>
      <w:r w:rsidR="004E5958" w:rsidRPr="006225F6">
        <w:rPr>
          <w:rFonts w:ascii="Arial" w:eastAsia="Arial" w:hAnsi="Arial" w:cs="Arial"/>
          <w:bCs/>
          <w:color w:val="000000" w:themeColor="text1"/>
          <w:highlight w:val="yellow"/>
        </w:rPr>
        <w:t xml:space="preserve"> own </w:t>
      </w:r>
      <w:r w:rsidR="009751BD" w:rsidRPr="006225F6">
        <w:rPr>
          <w:rFonts w:ascii="Arial" w:eastAsia="Arial" w:hAnsi="Arial" w:cs="Arial"/>
          <w:bCs/>
          <w:color w:val="000000" w:themeColor="text1"/>
          <w:highlight w:val="yellow"/>
        </w:rPr>
        <w:t>Safeguarding and Child Protection Policy.</w:t>
      </w:r>
    </w:p>
    <w:p w14:paraId="57E5578F" w14:textId="77777777" w:rsidR="000A3D21" w:rsidRDefault="00701696" w:rsidP="000A3D21">
      <w:pPr>
        <w:rPr>
          <w:rFonts w:ascii="Arial" w:hAnsi="Arial" w:cs="Arial"/>
          <w:color w:val="7030A0"/>
        </w:rPr>
      </w:pPr>
      <w:r w:rsidRPr="008D2689">
        <w:rPr>
          <w:rFonts w:ascii="Arial" w:hAnsi="Arial" w:cs="Arial"/>
          <w:color w:val="7030A0"/>
        </w:rPr>
        <w:t>Up</w:t>
      </w:r>
      <w:r w:rsidR="00FD1675" w:rsidRPr="008D2689">
        <w:rPr>
          <w:rFonts w:ascii="Arial" w:hAnsi="Arial" w:cs="Arial"/>
          <w:color w:val="7030A0"/>
        </w:rPr>
        <w:t xml:space="preserve">dates made for the September 2026 </w:t>
      </w:r>
      <w:r w:rsidRPr="008D2689">
        <w:rPr>
          <w:rFonts w:ascii="Arial" w:hAnsi="Arial" w:cs="Arial"/>
          <w:color w:val="7030A0"/>
        </w:rPr>
        <w:t xml:space="preserve">policy </w:t>
      </w:r>
      <w:r w:rsidR="00FD1675" w:rsidRPr="008D2689">
        <w:rPr>
          <w:rFonts w:ascii="Arial" w:hAnsi="Arial" w:cs="Arial"/>
          <w:color w:val="7030A0"/>
        </w:rPr>
        <w:t xml:space="preserve">are shown in </w:t>
      </w:r>
      <w:r w:rsidR="008D2689" w:rsidRPr="008D2689">
        <w:rPr>
          <w:rFonts w:ascii="Arial" w:hAnsi="Arial" w:cs="Arial"/>
          <w:color w:val="7030A0"/>
        </w:rPr>
        <w:t>purple</w:t>
      </w:r>
      <w:r w:rsidR="000A3D21">
        <w:rPr>
          <w:rFonts w:ascii="Arial" w:hAnsi="Arial" w:cs="Arial"/>
          <w:color w:val="7030A0"/>
        </w:rPr>
        <w:t xml:space="preserve"> </w:t>
      </w:r>
      <w:r w:rsidR="000A3D21" w:rsidRPr="003F07CC">
        <w:rPr>
          <w:rFonts w:ascii="Arial" w:hAnsi="Arial" w:cs="Arial"/>
          <w:color w:val="7030A0"/>
        </w:rPr>
        <w:t xml:space="preserve">(please note </w:t>
      </w:r>
      <w:hyperlink r:id="rId16" w:history="1">
        <w:r w:rsidR="000A3D21" w:rsidRPr="00315FD1">
          <w:rPr>
            <w:rStyle w:val="Hyperlink"/>
            <w:rFonts w:ascii="Arial" w:hAnsi="Arial" w:cs="Arial"/>
          </w:rPr>
          <w:t>hyperlinks</w:t>
        </w:r>
      </w:hyperlink>
      <w:r w:rsidR="000A3D21" w:rsidRPr="003F07CC">
        <w:rPr>
          <w:rFonts w:ascii="Arial" w:hAnsi="Arial" w:cs="Arial"/>
          <w:color w:val="7030A0"/>
        </w:rPr>
        <w:t xml:space="preserve"> within purple sentences or with purple bullet points are also updates). </w:t>
      </w:r>
    </w:p>
    <w:p w14:paraId="0368CB35" w14:textId="77777777" w:rsidR="006564A5" w:rsidRPr="00132DF1" w:rsidRDefault="006564A5" w:rsidP="006564A5">
      <w:pPr>
        <w:rPr>
          <w:rFonts w:ascii="Arial" w:hAnsi="Arial" w:cs="Arial"/>
        </w:rPr>
      </w:pPr>
      <w:r w:rsidRPr="00315FD1">
        <w:rPr>
          <w:rFonts w:ascii="Arial" w:hAnsi="Arial" w:cs="Arial"/>
        </w:rPr>
        <w:t xml:space="preserve">Please ensure you </w:t>
      </w:r>
      <w:r w:rsidRPr="00315FD1">
        <w:rPr>
          <w:rFonts w:ascii="Arial" w:hAnsi="Arial" w:cs="Arial"/>
          <w:b/>
          <w:bCs/>
        </w:rPr>
        <w:t>review the document</w:t>
      </w:r>
      <w:r w:rsidRPr="00315FD1">
        <w:rPr>
          <w:rFonts w:ascii="Arial" w:hAnsi="Arial" w:cs="Arial"/>
        </w:rPr>
        <w:t xml:space="preserve"> </w:t>
      </w:r>
      <w:r w:rsidRPr="00315FD1">
        <w:rPr>
          <w:rFonts w:ascii="Arial" w:hAnsi="Arial" w:cs="Arial"/>
          <w:b/>
          <w:bCs/>
        </w:rPr>
        <w:t xml:space="preserve">in full, </w:t>
      </w:r>
      <w:r w:rsidRPr="003F07CC">
        <w:rPr>
          <w:rFonts w:ascii="Arial" w:hAnsi="Arial" w:cs="Arial"/>
          <w:b/>
          <w:bCs/>
          <w:color w:val="7030A0"/>
        </w:rPr>
        <w:t>along with updates in purple,</w:t>
      </w:r>
      <w:r w:rsidRPr="003F07CC">
        <w:rPr>
          <w:rFonts w:ascii="Arial" w:hAnsi="Arial" w:cs="Arial"/>
          <w:color w:val="7030A0"/>
        </w:rPr>
        <w:t xml:space="preserve"> </w:t>
      </w:r>
      <w:r w:rsidRPr="009B6DF9">
        <w:rPr>
          <w:rFonts w:ascii="Arial" w:hAnsi="Arial" w:cs="Arial"/>
          <w:b/>
          <w:bCs/>
        </w:rPr>
        <w:t>as well as</w:t>
      </w:r>
      <w:r w:rsidRPr="009B6DF9">
        <w:rPr>
          <w:rFonts w:ascii="Arial" w:hAnsi="Arial" w:cs="Arial"/>
        </w:rPr>
        <w:t xml:space="preserve"> </w:t>
      </w:r>
      <w:r w:rsidRPr="003F07CC">
        <w:rPr>
          <w:rFonts w:ascii="Arial" w:eastAsia="Arial" w:hAnsi="Arial" w:cs="Arial"/>
          <w:bCs/>
          <w:i/>
          <w:iCs/>
          <w:color w:val="FF0000"/>
        </w:rPr>
        <w:t xml:space="preserve">any red/ italicised text which is guidance to help you adapt the document to your own context </w:t>
      </w:r>
      <w:r w:rsidRPr="009B6DF9">
        <w:rPr>
          <w:rFonts w:ascii="Arial" w:hAnsi="Arial" w:cs="Arial"/>
          <w:b/>
          <w:bCs/>
        </w:rPr>
        <w:t>before</w:t>
      </w:r>
      <w:r w:rsidRPr="003F07CC">
        <w:rPr>
          <w:rFonts w:ascii="Arial" w:hAnsi="Arial" w:cs="Arial"/>
          <w:color w:val="7030A0"/>
        </w:rPr>
        <w:t xml:space="preserve"> </w:t>
      </w:r>
      <w:r w:rsidRPr="00132DF1">
        <w:rPr>
          <w:rFonts w:ascii="Arial" w:hAnsi="Arial" w:cs="Arial"/>
        </w:rPr>
        <w:t>amending the template to reflect your own arrangements</w:t>
      </w:r>
      <w:r>
        <w:rPr>
          <w:rFonts w:ascii="Arial" w:hAnsi="Arial" w:cs="Arial"/>
        </w:rPr>
        <w:t>.</w:t>
      </w:r>
      <w:r w:rsidRPr="00132DF1">
        <w:rPr>
          <w:rFonts w:ascii="Arial" w:hAnsi="Arial" w:cs="Arial"/>
        </w:rPr>
        <w:t xml:space="preserve"> </w:t>
      </w:r>
    </w:p>
    <w:p w14:paraId="48337ADB" w14:textId="77777777" w:rsidR="00E30B5C" w:rsidRDefault="00E30B5C" w:rsidP="00D117C6">
      <w:pPr>
        <w:rPr>
          <w:rFonts w:ascii="Arial" w:eastAsia="Arial" w:hAnsi="Arial" w:cs="Arial"/>
          <w:b/>
          <w:bCs/>
        </w:rPr>
      </w:pPr>
    </w:p>
    <w:p w14:paraId="77A399F8" w14:textId="77777777" w:rsidR="00E30B5C" w:rsidRDefault="00E30B5C" w:rsidP="00D117C6">
      <w:pPr>
        <w:rPr>
          <w:rFonts w:ascii="Arial" w:eastAsia="Arial" w:hAnsi="Arial" w:cs="Arial"/>
          <w:b/>
          <w:bCs/>
        </w:rPr>
      </w:pPr>
    </w:p>
    <w:p w14:paraId="49E7BB88" w14:textId="77777777" w:rsidR="00E30B5C" w:rsidRDefault="00E30B5C" w:rsidP="00D117C6">
      <w:pPr>
        <w:rPr>
          <w:rFonts w:ascii="Arial" w:eastAsia="Arial" w:hAnsi="Arial" w:cs="Arial"/>
          <w:b/>
          <w:bCs/>
        </w:rPr>
      </w:pPr>
    </w:p>
    <w:p w14:paraId="08278AD4" w14:textId="77777777" w:rsidR="00E30B5C" w:rsidRDefault="00E30B5C" w:rsidP="00D117C6">
      <w:pPr>
        <w:rPr>
          <w:rFonts w:ascii="Arial" w:eastAsia="Arial" w:hAnsi="Arial" w:cs="Arial"/>
          <w:b/>
          <w:bCs/>
        </w:rPr>
      </w:pPr>
    </w:p>
    <w:p w14:paraId="1FC89F2F" w14:textId="77777777" w:rsidR="00E30B5C" w:rsidRDefault="00E30B5C" w:rsidP="00D117C6">
      <w:pPr>
        <w:rPr>
          <w:rFonts w:ascii="Arial" w:eastAsia="Arial" w:hAnsi="Arial" w:cs="Arial"/>
          <w:b/>
          <w:bCs/>
        </w:rPr>
      </w:pPr>
    </w:p>
    <w:p w14:paraId="14863796" w14:textId="77777777" w:rsidR="00E30B5C" w:rsidRDefault="00E30B5C" w:rsidP="00D117C6">
      <w:pPr>
        <w:rPr>
          <w:rFonts w:ascii="Arial" w:eastAsia="Arial" w:hAnsi="Arial" w:cs="Arial"/>
          <w:b/>
          <w:bCs/>
        </w:rPr>
      </w:pPr>
    </w:p>
    <w:p w14:paraId="6B789137" w14:textId="77777777" w:rsidR="00E30B5C" w:rsidRDefault="00E30B5C" w:rsidP="00D117C6">
      <w:pPr>
        <w:rPr>
          <w:rFonts w:ascii="Arial" w:eastAsia="Arial" w:hAnsi="Arial" w:cs="Arial"/>
          <w:b/>
          <w:bCs/>
        </w:rPr>
      </w:pPr>
    </w:p>
    <w:p w14:paraId="27E7F32D" w14:textId="77777777" w:rsidR="00E30B5C" w:rsidRDefault="00E30B5C" w:rsidP="00D117C6">
      <w:pPr>
        <w:rPr>
          <w:rFonts w:ascii="Arial" w:eastAsia="Arial" w:hAnsi="Arial" w:cs="Arial"/>
          <w:b/>
          <w:bCs/>
        </w:rPr>
      </w:pPr>
    </w:p>
    <w:p w14:paraId="355EDEA0" w14:textId="77777777" w:rsidR="00E30B5C" w:rsidRDefault="00E30B5C" w:rsidP="00D117C6">
      <w:pPr>
        <w:rPr>
          <w:rFonts w:ascii="Arial" w:eastAsia="Arial" w:hAnsi="Arial" w:cs="Arial"/>
          <w:b/>
          <w:bCs/>
        </w:rPr>
      </w:pPr>
    </w:p>
    <w:p w14:paraId="01E22EEF" w14:textId="77777777" w:rsidR="00E30B5C" w:rsidRDefault="00E30B5C" w:rsidP="00D117C6">
      <w:pPr>
        <w:rPr>
          <w:rFonts w:ascii="Arial" w:eastAsia="Arial" w:hAnsi="Arial" w:cs="Arial"/>
          <w:b/>
          <w:bCs/>
        </w:rPr>
      </w:pPr>
    </w:p>
    <w:p w14:paraId="76699E54" w14:textId="77777777" w:rsidR="00E30B5C" w:rsidRDefault="00E30B5C" w:rsidP="00D117C6">
      <w:pPr>
        <w:rPr>
          <w:rFonts w:ascii="Arial" w:eastAsia="Arial" w:hAnsi="Arial" w:cs="Arial"/>
          <w:b/>
          <w:bCs/>
        </w:rPr>
      </w:pPr>
    </w:p>
    <w:p w14:paraId="111A9552" w14:textId="77777777" w:rsidR="00E30B5C" w:rsidRDefault="00E30B5C" w:rsidP="00D117C6">
      <w:pPr>
        <w:rPr>
          <w:rFonts w:ascii="Arial" w:eastAsia="Arial" w:hAnsi="Arial" w:cs="Arial"/>
          <w:b/>
          <w:bCs/>
        </w:rPr>
      </w:pPr>
    </w:p>
    <w:p w14:paraId="657E5B7F" w14:textId="77777777" w:rsidR="00E30B5C" w:rsidRDefault="00E30B5C" w:rsidP="00D117C6">
      <w:pPr>
        <w:rPr>
          <w:rFonts w:ascii="Arial" w:eastAsia="Arial" w:hAnsi="Arial" w:cs="Arial"/>
          <w:b/>
          <w:bCs/>
        </w:rPr>
      </w:pPr>
    </w:p>
    <w:p w14:paraId="313D2C95" w14:textId="77777777" w:rsidR="002B6896" w:rsidRDefault="002B6896" w:rsidP="00B336CD">
      <w:pPr>
        <w:pStyle w:val="Title"/>
        <w:jc w:val="center"/>
        <w:rPr>
          <w:rFonts w:ascii="Arial" w:hAnsi="Arial" w:cs="Arial"/>
        </w:rPr>
      </w:pPr>
    </w:p>
    <w:p w14:paraId="2A6E1320" w14:textId="6451CD48" w:rsidR="001E69CE" w:rsidRPr="002B6896" w:rsidRDefault="003B14F9" w:rsidP="00B336CD">
      <w:pPr>
        <w:pStyle w:val="Title"/>
        <w:jc w:val="center"/>
        <w:rPr>
          <w:rFonts w:ascii="Arial" w:hAnsi="Arial" w:cs="Arial"/>
        </w:rPr>
      </w:pPr>
      <w:r w:rsidRPr="002B6896">
        <w:rPr>
          <w:rFonts w:ascii="Arial" w:hAnsi="Arial" w:cs="Arial"/>
        </w:rPr>
        <w:t>Safeguarding</w:t>
      </w:r>
      <w:r w:rsidR="001E69CE" w:rsidRPr="002B6896">
        <w:rPr>
          <w:rFonts w:ascii="Arial" w:hAnsi="Arial" w:cs="Arial"/>
        </w:rPr>
        <w:t xml:space="preserve"> and </w:t>
      </w:r>
      <w:r w:rsidRPr="002B6896">
        <w:rPr>
          <w:rFonts w:ascii="Arial" w:hAnsi="Arial" w:cs="Arial"/>
        </w:rPr>
        <w:t>Child Protection</w:t>
      </w:r>
      <w:r w:rsidR="001E69CE" w:rsidRPr="002B6896">
        <w:rPr>
          <w:rFonts w:ascii="Arial" w:hAnsi="Arial" w:cs="Arial"/>
        </w:rPr>
        <w:t xml:space="preserve"> Policy</w:t>
      </w:r>
    </w:p>
    <w:p w14:paraId="1526E287" w14:textId="4D1DB0F2" w:rsidR="00661210" w:rsidRDefault="00467F1E" w:rsidP="3707EA47">
      <w:pPr>
        <w:jc w:val="center"/>
        <w:rPr>
          <w:rFonts w:ascii="Arial" w:eastAsia="Arial" w:hAnsi="Arial" w:cs="Arial"/>
          <w:b/>
          <w:bCs/>
          <w:sz w:val="72"/>
          <w:szCs w:val="72"/>
        </w:rPr>
      </w:pPr>
      <w:r>
        <w:rPr>
          <w:rFonts w:ascii="Arial" w:hAnsi="Arial" w:cs="Arial"/>
          <w:noProof/>
          <w:color w:val="FF0000"/>
          <w:shd w:val="clear" w:color="auto" w:fill="E6E6E6"/>
        </w:rPr>
        <mc:AlternateContent>
          <mc:Choice Requires="wps">
            <w:drawing>
              <wp:anchor distT="0" distB="0" distL="114300" distR="114300" simplePos="0" relativeHeight="251658241" behindDoc="0" locked="0" layoutInCell="1" allowOverlap="1" wp14:anchorId="0DEB472B" wp14:editId="00FD7EFA">
                <wp:simplePos x="0" y="0"/>
                <wp:positionH relativeFrom="page">
                  <wp:posOffset>1695450</wp:posOffset>
                </wp:positionH>
                <wp:positionV relativeFrom="paragraph">
                  <wp:posOffset>303530</wp:posOffset>
                </wp:positionV>
                <wp:extent cx="4193540" cy="1374140"/>
                <wp:effectExtent l="0" t="0" r="16510" b="16510"/>
                <wp:wrapNone/>
                <wp:docPr id="3" name="Rectangle 3"/>
                <wp:cNvGraphicFramePr/>
                <a:graphic xmlns:a="http://schemas.openxmlformats.org/drawingml/2006/main">
                  <a:graphicData uri="http://schemas.microsoft.com/office/word/2010/wordprocessingShape">
                    <wps:wsp>
                      <wps:cNvSpPr/>
                      <wps:spPr>
                        <a:xfrm>
                          <a:off x="0" y="0"/>
                          <a:ext cx="4193540" cy="1374140"/>
                        </a:xfrm>
                        <a:prstGeom prst="rect">
                          <a:avLst/>
                        </a:prstGeom>
                        <a:solidFill>
                          <a:schemeClr val="lt1"/>
                        </a:solidFill>
                        <a:ln w="6350">
                          <a:solidFill>
                            <a:srgbClr val="000000"/>
                          </a:solidFill>
                        </a:ln>
                      </wps:spPr>
                      <wps:txbx>
                        <w:txbxContent>
                          <w:p w14:paraId="72F45BA1" w14:textId="77777777" w:rsidR="004D40EB" w:rsidRPr="00434C18" w:rsidRDefault="00F54A1D" w:rsidP="002B6896">
                            <w:pPr>
                              <w:spacing w:line="254" w:lineRule="auto"/>
                              <w:jc w:val="center"/>
                              <w:rPr>
                                <w:rFonts w:ascii="Arial" w:hAnsi="Arial" w:cs="Arial"/>
                                <w:i/>
                                <w:iCs/>
                                <w:color w:val="FF0000"/>
                                <w:sz w:val="48"/>
                                <w:szCs w:val="48"/>
                                <w:lang w:val="en-US"/>
                              </w:rPr>
                            </w:pPr>
                            <w:r w:rsidRPr="00434C18">
                              <w:rPr>
                                <w:rFonts w:ascii="Arial" w:hAnsi="Arial" w:cs="Arial"/>
                                <w:i/>
                                <w:iCs/>
                                <w:color w:val="FF0000"/>
                                <w:sz w:val="48"/>
                                <w:szCs w:val="48"/>
                                <w:lang w:val="en-US"/>
                              </w:rPr>
                              <w:t>INSERT SCHOOL/SETTING LOGO HERE</w:t>
                            </w:r>
                          </w:p>
                        </w:txbxContent>
                      </wps:txbx>
                      <wps:bodyPr spcFirstLastPara="0" wrap="square" lIns="91440" tIns="45720" rIns="91440" bIns="45720" anchor="t">
                        <a:noAutofit/>
                      </wps:bodyPr>
                    </wps:wsp>
                  </a:graphicData>
                </a:graphic>
              </wp:anchor>
            </w:drawing>
          </mc:Choice>
          <mc:Fallback xmlns:a14="http://schemas.microsoft.com/office/drawing/2010/main" xmlns:pic="http://schemas.openxmlformats.org/drawingml/2006/picture" xmlns:a="http://schemas.openxmlformats.org/drawingml/2006/main">
            <w:pict>
              <v:rect id="Rectangle 3" style="position:absolute;left:0;text-align:left;margin-left:133.5pt;margin-top:23.9pt;width:330.2pt;height:108.2pt;z-index:251658241;visibility:visible;mso-wrap-style:square;mso-wrap-distance-left:9pt;mso-wrap-distance-top:0;mso-wrap-distance-right:9pt;mso-wrap-distance-bottom:0;mso-position-horizontal:absolute;mso-position-horizontal-relative:page;mso-position-vertical:absolute;mso-position-vertical-relative:text;v-text-anchor:top" o:spid="_x0000_s1027" fillcolor="white [3201]" strokeweight=".5pt" w14:anchorId="0DEB472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">
                <v:textbox>
                  <w:txbxContent>
                    <w:p w:rsidRPr="00434C18" w:rsidR="004D40EB" w:rsidP="002B6896" w:rsidRDefault="00F54A1D" w14:paraId="72F45BA1" w14:textId="77777777">
                      <w:pPr>
                        <w:spacing w:line="254" w:lineRule="auto"/>
                        <w:jc w:val="center"/>
                        <w:rPr>
                          <w:rFonts w:ascii="Arial" w:hAnsi="Arial" w:cs="Arial"/>
                          <w:i/>
                          <w:iCs/>
                          <w:color w:val="FF0000"/>
                          <w:sz w:val="48"/>
                          <w:szCs w:val="48"/>
                          <w:lang w:val="en-US"/>
                        </w:rPr>
                      </w:pPr>
                      <w:r w:rsidRPr="00434C18">
                        <w:rPr>
                          <w:rFonts w:ascii="Arial" w:hAnsi="Arial" w:cs="Arial"/>
                          <w:i/>
                          <w:iCs/>
                          <w:color w:val="FF0000"/>
                          <w:sz w:val="48"/>
                          <w:szCs w:val="48"/>
                          <w:lang w:val="en-US"/>
                        </w:rPr>
                        <w:t>INSERT SCHOOL/SETTING LOGO HERE</w:t>
                      </w:r>
                    </w:p>
                  </w:txbxContent>
                </v:textbox>
                <w10:wrap anchorx="page"/>
              </v:rect>
            </w:pict>
          </mc:Fallback>
        </mc:AlternateContent>
      </w:r>
    </w:p>
    <w:p w14:paraId="4687D69A" w14:textId="77777777" w:rsidR="00661210" w:rsidRDefault="00661210" w:rsidP="3707EA47">
      <w:pPr>
        <w:jc w:val="center"/>
        <w:rPr>
          <w:rFonts w:ascii="Arial" w:eastAsia="Arial" w:hAnsi="Arial" w:cs="Arial"/>
          <w:b/>
          <w:bCs/>
          <w:sz w:val="72"/>
          <w:szCs w:val="72"/>
        </w:rPr>
      </w:pPr>
    </w:p>
    <w:p w14:paraId="20C5E74A" w14:textId="6EB602D3" w:rsidR="00661210" w:rsidRPr="008020F1" w:rsidRDefault="00661210" w:rsidP="3707EA47">
      <w:pPr>
        <w:jc w:val="center"/>
        <w:rPr>
          <w:rFonts w:ascii="Arial" w:eastAsia="Arial" w:hAnsi="Arial" w:cs="Arial"/>
          <w:b/>
          <w:bCs/>
          <w:sz w:val="72"/>
          <w:szCs w:val="72"/>
        </w:rPr>
      </w:pPr>
    </w:p>
    <w:tbl>
      <w:tblPr>
        <w:tblStyle w:val="TableGrid"/>
        <w:tblpPr w:leftFromText="180" w:rightFromText="180" w:vertAnchor="text" w:horzAnchor="margin" w:tblpXSpec="center" w:tblpY="-22"/>
        <w:tblW w:w="10155" w:type="dxa"/>
        <w:tblLook w:val="04A0" w:firstRow="1" w:lastRow="0" w:firstColumn="1" w:lastColumn="0" w:noHBand="0" w:noVBand="1"/>
      </w:tblPr>
      <w:tblGrid>
        <w:gridCol w:w="4173"/>
        <w:gridCol w:w="2991"/>
        <w:gridCol w:w="2991"/>
      </w:tblGrid>
      <w:tr w:rsidR="003B14F9" w14:paraId="787E2110" w14:textId="6CF1F6CE" w:rsidTr="00BA04D3">
        <w:trPr>
          <w:trHeight w:val="300"/>
        </w:trPr>
        <w:tc>
          <w:tcPr>
            <w:tcW w:w="4173" w:type="dxa"/>
          </w:tcPr>
          <w:p w14:paraId="7BDC2D21" w14:textId="77777777" w:rsidR="003B14F9" w:rsidRPr="00777C95" w:rsidRDefault="003B14F9" w:rsidP="3707EA47">
            <w:pPr>
              <w:rPr>
                <w:rFonts w:ascii="Arial" w:eastAsia="Arial" w:hAnsi="Arial" w:cs="Arial"/>
                <w:sz w:val="24"/>
                <w:szCs w:val="24"/>
              </w:rPr>
            </w:pPr>
            <w:r w:rsidRPr="3707EA47">
              <w:rPr>
                <w:rFonts w:ascii="Arial" w:eastAsia="Arial" w:hAnsi="Arial" w:cs="Arial"/>
                <w:sz w:val="24"/>
                <w:szCs w:val="24"/>
              </w:rPr>
              <w:t>Policy reviewed</w:t>
            </w:r>
          </w:p>
        </w:tc>
        <w:tc>
          <w:tcPr>
            <w:tcW w:w="2991" w:type="dxa"/>
          </w:tcPr>
          <w:p w14:paraId="48BC3D07" w14:textId="4CCF332C" w:rsidR="009F1694" w:rsidRPr="00777C95" w:rsidRDefault="00FD1675" w:rsidP="00701696">
            <w:pPr>
              <w:rPr>
                <w:rFonts w:ascii="Arial" w:eastAsia="Arial" w:hAnsi="Arial" w:cs="Arial"/>
                <w:sz w:val="28"/>
                <w:szCs w:val="28"/>
              </w:rPr>
            </w:pPr>
            <w:r>
              <w:rPr>
                <w:rFonts w:ascii="Arial" w:hAnsi="Arial" w:cs="Arial"/>
                <w:sz w:val="28"/>
                <w:szCs w:val="28"/>
              </w:rPr>
              <w:t xml:space="preserve">August </w:t>
            </w:r>
            <w:r w:rsidRPr="008D2689">
              <w:rPr>
                <w:rFonts w:ascii="Arial" w:hAnsi="Arial" w:cs="Arial"/>
                <w:color w:val="7030A0"/>
                <w:sz w:val="28"/>
                <w:szCs w:val="28"/>
              </w:rPr>
              <w:t xml:space="preserve">2026 </w:t>
            </w:r>
          </w:p>
        </w:tc>
        <w:tc>
          <w:tcPr>
            <w:tcW w:w="2991" w:type="dxa"/>
          </w:tcPr>
          <w:p w14:paraId="33C0D731" w14:textId="6862EA1F" w:rsidR="357DC4F7" w:rsidRDefault="357DC4F7" w:rsidP="357DC4F7">
            <w:pPr>
              <w:rPr>
                <w:rFonts w:ascii="Arial" w:eastAsia="Arial" w:hAnsi="Arial" w:cs="Arial"/>
                <w:sz w:val="28"/>
                <w:szCs w:val="28"/>
              </w:rPr>
            </w:pPr>
          </w:p>
        </w:tc>
      </w:tr>
      <w:tr w:rsidR="00467F1E" w14:paraId="77A8D505" w14:textId="340F2E88" w:rsidTr="00BA04D3">
        <w:trPr>
          <w:trHeight w:val="300"/>
        </w:trPr>
        <w:tc>
          <w:tcPr>
            <w:tcW w:w="4173" w:type="dxa"/>
          </w:tcPr>
          <w:p w14:paraId="4BC2F129" w14:textId="753F0F93" w:rsidR="00467F1E" w:rsidRPr="00777C95" w:rsidRDefault="60E6B6D8" w:rsidP="3707EA47">
            <w:pPr>
              <w:rPr>
                <w:rFonts w:ascii="Arial" w:eastAsia="Arial" w:hAnsi="Arial" w:cs="Arial"/>
                <w:sz w:val="24"/>
                <w:szCs w:val="24"/>
              </w:rPr>
            </w:pPr>
            <w:r w:rsidRPr="3707EA47">
              <w:rPr>
                <w:rFonts w:ascii="Arial" w:eastAsia="Arial" w:hAnsi="Arial" w:cs="Arial"/>
                <w:sz w:val="24"/>
                <w:szCs w:val="24"/>
              </w:rPr>
              <w:t>Date approved by Governing Body</w:t>
            </w:r>
          </w:p>
        </w:tc>
        <w:tc>
          <w:tcPr>
            <w:tcW w:w="2991" w:type="dxa"/>
          </w:tcPr>
          <w:p w14:paraId="10AA7DCD" w14:textId="77777777" w:rsidR="00467F1E" w:rsidRPr="00777C95" w:rsidRDefault="00467F1E" w:rsidP="3707EA47">
            <w:pPr>
              <w:rPr>
                <w:rFonts w:ascii="Arial" w:eastAsia="Arial" w:hAnsi="Arial" w:cs="Arial"/>
                <w:sz w:val="28"/>
                <w:szCs w:val="28"/>
              </w:rPr>
            </w:pPr>
          </w:p>
        </w:tc>
        <w:tc>
          <w:tcPr>
            <w:tcW w:w="2991" w:type="dxa"/>
          </w:tcPr>
          <w:p w14:paraId="0CC3FC10" w14:textId="6B46F909" w:rsidR="357DC4F7" w:rsidRDefault="357DC4F7" w:rsidP="357DC4F7">
            <w:pPr>
              <w:rPr>
                <w:rFonts w:ascii="Arial" w:eastAsia="Arial" w:hAnsi="Arial" w:cs="Arial"/>
                <w:sz w:val="28"/>
                <w:szCs w:val="28"/>
              </w:rPr>
            </w:pPr>
          </w:p>
        </w:tc>
      </w:tr>
      <w:tr w:rsidR="003B14F9" w14:paraId="7CCDC81B" w14:textId="4CCFA761" w:rsidTr="00BA04D3">
        <w:trPr>
          <w:trHeight w:val="300"/>
        </w:trPr>
        <w:tc>
          <w:tcPr>
            <w:tcW w:w="4173" w:type="dxa"/>
          </w:tcPr>
          <w:p w14:paraId="19C755C1" w14:textId="01AC7C7E" w:rsidR="003B14F9" w:rsidRPr="00777C95" w:rsidRDefault="003B14F9" w:rsidP="3707EA47">
            <w:pPr>
              <w:rPr>
                <w:rFonts w:ascii="Arial" w:eastAsia="Arial" w:hAnsi="Arial" w:cs="Arial"/>
                <w:sz w:val="24"/>
                <w:szCs w:val="24"/>
              </w:rPr>
            </w:pPr>
            <w:r w:rsidRPr="3707EA47">
              <w:rPr>
                <w:rFonts w:ascii="Arial" w:eastAsia="Arial" w:hAnsi="Arial" w:cs="Arial"/>
                <w:sz w:val="24"/>
                <w:szCs w:val="24"/>
              </w:rPr>
              <w:t>Next review date</w:t>
            </w:r>
          </w:p>
        </w:tc>
        <w:tc>
          <w:tcPr>
            <w:tcW w:w="2991" w:type="dxa"/>
          </w:tcPr>
          <w:p w14:paraId="434BE286" w14:textId="77777777" w:rsidR="00FD1675" w:rsidRDefault="00FD1675">
            <w:pPr>
              <w:rPr>
                <w:kern w:val="2"/>
                <w:lang w:eastAsia="en-GB"/>
                <w14:ligatures w14:val="standardContextual"/>
              </w:rPr>
            </w:pPr>
            <w:r>
              <w:rPr>
                <w:rFonts w:ascii="Arial" w:hAnsi="Arial" w:cs="Arial"/>
                <w:sz w:val="28"/>
                <w:szCs w:val="28"/>
              </w:rPr>
              <w:t xml:space="preserve">August </w:t>
            </w:r>
            <w:r w:rsidRPr="008D2689">
              <w:rPr>
                <w:rFonts w:ascii="Arial" w:hAnsi="Arial" w:cs="Arial"/>
                <w:color w:val="7030A0"/>
                <w:sz w:val="28"/>
                <w:szCs w:val="28"/>
              </w:rPr>
              <w:t>2027</w:t>
            </w:r>
          </w:p>
          <w:p w14:paraId="0F31992B" w14:textId="576776AC" w:rsidR="003B14F9" w:rsidRPr="00777C95" w:rsidRDefault="003B14F9" w:rsidP="3707EA47">
            <w:pPr>
              <w:rPr>
                <w:rFonts w:ascii="Arial" w:eastAsia="Arial" w:hAnsi="Arial" w:cs="Arial"/>
                <w:sz w:val="28"/>
                <w:szCs w:val="28"/>
              </w:rPr>
            </w:pPr>
          </w:p>
        </w:tc>
        <w:tc>
          <w:tcPr>
            <w:tcW w:w="2991" w:type="dxa"/>
          </w:tcPr>
          <w:p w14:paraId="7EF5FFC7" w14:textId="370DE180" w:rsidR="357DC4F7" w:rsidRDefault="357DC4F7" w:rsidP="357DC4F7">
            <w:pPr>
              <w:rPr>
                <w:rFonts w:ascii="Arial" w:eastAsia="Arial" w:hAnsi="Arial" w:cs="Arial"/>
                <w:sz w:val="28"/>
                <w:szCs w:val="28"/>
              </w:rPr>
            </w:pPr>
          </w:p>
        </w:tc>
      </w:tr>
    </w:tbl>
    <w:p w14:paraId="3E39123A" w14:textId="6203DDEE" w:rsidR="008F0E4A" w:rsidRPr="0044342C" w:rsidRDefault="008F0E4A" w:rsidP="3707EA47">
      <w:pPr>
        <w:pStyle w:val="Heading1"/>
        <w:rPr>
          <w:rFonts w:ascii="Arial" w:eastAsia="Arial" w:hAnsi="Arial" w:cs="Arial"/>
          <w:b/>
          <w:bCs/>
        </w:rPr>
      </w:pPr>
      <w:r w:rsidRPr="0044342C">
        <w:rPr>
          <w:rFonts w:ascii="Arial" w:eastAsia="Arial" w:hAnsi="Arial" w:cs="Arial"/>
          <w:b/>
          <w:bCs/>
        </w:rPr>
        <w:t>Key Personnel</w:t>
      </w:r>
    </w:p>
    <w:tbl>
      <w:tblPr>
        <w:tblStyle w:val="TableGrid"/>
        <w:tblW w:w="0" w:type="auto"/>
        <w:jc w:val="center"/>
        <w:tblLook w:val="04A0" w:firstRow="1" w:lastRow="0" w:firstColumn="1" w:lastColumn="0" w:noHBand="0" w:noVBand="1"/>
      </w:tblPr>
      <w:tblGrid>
        <w:gridCol w:w="4833"/>
        <w:gridCol w:w="2676"/>
        <w:gridCol w:w="2947"/>
      </w:tblGrid>
      <w:tr w:rsidR="00EE509E" w:rsidRPr="00777C95" w14:paraId="7E98BF6E" w14:textId="77777777" w:rsidTr="00BA04D3">
        <w:trPr>
          <w:trHeight w:val="460"/>
          <w:jc w:val="center"/>
        </w:trPr>
        <w:tc>
          <w:tcPr>
            <w:tcW w:w="5100" w:type="dxa"/>
            <w:shd w:val="clear" w:color="auto" w:fill="DEEAF6" w:themeFill="accent5" w:themeFillTint="33"/>
          </w:tcPr>
          <w:p w14:paraId="726DBBD7" w14:textId="77777777" w:rsidR="00EE509E" w:rsidRPr="00B336CD" w:rsidRDefault="00EE509E" w:rsidP="3707EA47">
            <w:pPr>
              <w:rPr>
                <w:rFonts w:ascii="Arial" w:eastAsia="Arial" w:hAnsi="Arial" w:cs="Arial"/>
                <w:b/>
                <w:bCs/>
                <w:sz w:val="24"/>
                <w:szCs w:val="24"/>
              </w:rPr>
            </w:pPr>
            <w:r w:rsidRPr="00B336CD">
              <w:rPr>
                <w:rFonts w:ascii="Arial" w:eastAsia="Arial" w:hAnsi="Arial" w:cs="Arial"/>
                <w:b/>
                <w:bCs/>
                <w:sz w:val="24"/>
                <w:szCs w:val="24"/>
              </w:rPr>
              <w:t>Role</w:t>
            </w:r>
          </w:p>
        </w:tc>
        <w:tc>
          <w:tcPr>
            <w:tcW w:w="2853" w:type="dxa"/>
            <w:shd w:val="clear" w:color="auto" w:fill="DEEAF6" w:themeFill="accent5" w:themeFillTint="33"/>
          </w:tcPr>
          <w:p w14:paraId="76CC1A91" w14:textId="77777777" w:rsidR="00EE509E" w:rsidRPr="00B336CD" w:rsidRDefault="00EE509E" w:rsidP="3707EA47">
            <w:pPr>
              <w:rPr>
                <w:rFonts w:ascii="Arial" w:eastAsia="Arial" w:hAnsi="Arial" w:cs="Arial"/>
                <w:b/>
                <w:bCs/>
                <w:sz w:val="24"/>
                <w:szCs w:val="24"/>
              </w:rPr>
            </w:pPr>
            <w:r w:rsidRPr="00B336CD">
              <w:rPr>
                <w:rFonts w:ascii="Arial" w:eastAsia="Arial" w:hAnsi="Arial" w:cs="Arial"/>
                <w:b/>
                <w:bCs/>
                <w:sz w:val="24"/>
                <w:szCs w:val="24"/>
              </w:rPr>
              <w:t>Name</w:t>
            </w:r>
          </w:p>
        </w:tc>
        <w:tc>
          <w:tcPr>
            <w:tcW w:w="3075" w:type="dxa"/>
            <w:shd w:val="clear" w:color="auto" w:fill="DEEAF6" w:themeFill="accent5" w:themeFillTint="33"/>
          </w:tcPr>
          <w:p w14:paraId="0F24296F" w14:textId="4B26DFF8" w:rsidR="00EE509E" w:rsidRPr="00B336CD" w:rsidRDefault="00EE509E" w:rsidP="3707EA47">
            <w:pPr>
              <w:rPr>
                <w:rFonts w:ascii="Arial" w:eastAsia="Arial" w:hAnsi="Arial" w:cs="Arial"/>
                <w:b/>
                <w:bCs/>
                <w:sz w:val="24"/>
                <w:szCs w:val="24"/>
              </w:rPr>
            </w:pPr>
            <w:r>
              <w:rPr>
                <w:rFonts w:ascii="Arial" w:eastAsia="Arial" w:hAnsi="Arial" w:cs="Arial"/>
                <w:b/>
                <w:bCs/>
                <w:sz w:val="24"/>
                <w:szCs w:val="24"/>
              </w:rPr>
              <w:t>Contact details</w:t>
            </w:r>
          </w:p>
        </w:tc>
      </w:tr>
      <w:tr w:rsidR="00EE509E" w:rsidRPr="00777C95" w14:paraId="2C57CB2D" w14:textId="77777777" w:rsidTr="00BA04D3">
        <w:trPr>
          <w:trHeight w:val="460"/>
          <w:jc w:val="center"/>
        </w:trPr>
        <w:tc>
          <w:tcPr>
            <w:tcW w:w="5100" w:type="dxa"/>
          </w:tcPr>
          <w:p w14:paraId="025ED0B5" w14:textId="788DF770" w:rsidR="00EE509E" w:rsidRPr="3707EA47" w:rsidRDefault="00EE509E" w:rsidP="3707EA47">
            <w:pPr>
              <w:rPr>
                <w:rFonts w:ascii="Arial" w:eastAsia="Arial" w:hAnsi="Arial" w:cs="Arial"/>
                <w:sz w:val="24"/>
                <w:szCs w:val="24"/>
              </w:rPr>
            </w:pPr>
            <w:r w:rsidRPr="3707EA47">
              <w:rPr>
                <w:rFonts w:ascii="Arial" w:eastAsia="Arial" w:hAnsi="Arial" w:cs="Arial"/>
                <w:sz w:val="24"/>
                <w:szCs w:val="24"/>
              </w:rPr>
              <w:t>Headteacher*</w:t>
            </w:r>
          </w:p>
        </w:tc>
        <w:tc>
          <w:tcPr>
            <w:tcW w:w="2853" w:type="dxa"/>
          </w:tcPr>
          <w:p w14:paraId="0A79731E" w14:textId="77777777" w:rsidR="00EE509E" w:rsidRPr="00777C95" w:rsidRDefault="00EE509E" w:rsidP="3707EA47">
            <w:pPr>
              <w:rPr>
                <w:rFonts w:ascii="Arial" w:eastAsia="Arial" w:hAnsi="Arial" w:cs="Arial"/>
                <w:sz w:val="24"/>
                <w:szCs w:val="24"/>
              </w:rPr>
            </w:pPr>
          </w:p>
        </w:tc>
        <w:tc>
          <w:tcPr>
            <w:tcW w:w="3075" w:type="dxa"/>
          </w:tcPr>
          <w:p w14:paraId="704204B0" w14:textId="77777777" w:rsidR="00EE509E" w:rsidRPr="00926C85" w:rsidRDefault="00EE509E" w:rsidP="3707EA47">
            <w:pPr>
              <w:rPr>
                <w:rFonts w:ascii="Arial" w:eastAsia="Arial" w:hAnsi="Arial" w:cs="Arial"/>
                <w:color w:val="FF0000"/>
                <w:sz w:val="24"/>
                <w:szCs w:val="24"/>
              </w:rPr>
            </w:pPr>
          </w:p>
        </w:tc>
      </w:tr>
      <w:tr w:rsidR="00EE509E" w:rsidRPr="00777C95" w14:paraId="3CD15FC3" w14:textId="77777777" w:rsidTr="00BA04D3">
        <w:trPr>
          <w:trHeight w:val="460"/>
          <w:jc w:val="center"/>
        </w:trPr>
        <w:tc>
          <w:tcPr>
            <w:tcW w:w="5100" w:type="dxa"/>
          </w:tcPr>
          <w:p w14:paraId="44F4E48F" w14:textId="4C67584B" w:rsidR="00EE509E" w:rsidRPr="00777C95" w:rsidRDefault="00EE509E" w:rsidP="3707EA47">
            <w:pPr>
              <w:rPr>
                <w:rFonts w:ascii="Arial" w:eastAsia="Arial" w:hAnsi="Arial" w:cs="Arial"/>
                <w:sz w:val="24"/>
                <w:szCs w:val="24"/>
              </w:rPr>
            </w:pPr>
            <w:r w:rsidRPr="3707EA47">
              <w:rPr>
                <w:rFonts w:ascii="Arial" w:eastAsia="Arial" w:hAnsi="Arial" w:cs="Arial"/>
                <w:sz w:val="24"/>
                <w:szCs w:val="24"/>
              </w:rPr>
              <w:t>Designated Safeguarding Lead (DSL)*/**</w:t>
            </w:r>
          </w:p>
        </w:tc>
        <w:tc>
          <w:tcPr>
            <w:tcW w:w="2853" w:type="dxa"/>
          </w:tcPr>
          <w:p w14:paraId="01F116B2" w14:textId="77777777" w:rsidR="00EE509E" w:rsidRPr="00777C95" w:rsidRDefault="00EE509E" w:rsidP="3707EA47">
            <w:pPr>
              <w:rPr>
                <w:rFonts w:ascii="Arial" w:eastAsia="Arial" w:hAnsi="Arial" w:cs="Arial"/>
                <w:sz w:val="24"/>
                <w:szCs w:val="24"/>
              </w:rPr>
            </w:pPr>
          </w:p>
        </w:tc>
        <w:tc>
          <w:tcPr>
            <w:tcW w:w="3075" w:type="dxa"/>
          </w:tcPr>
          <w:p w14:paraId="19006EDA" w14:textId="60626B0E" w:rsidR="00EE509E" w:rsidRPr="00926C85" w:rsidRDefault="008F6133" w:rsidP="3707EA47">
            <w:pPr>
              <w:rPr>
                <w:rFonts w:ascii="Arial" w:eastAsia="Arial" w:hAnsi="Arial" w:cs="Arial"/>
                <w:i/>
                <w:iCs/>
                <w:color w:val="FF0000"/>
                <w:sz w:val="24"/>
                <w:szCs w:val="24"/>
              </w:rPr>
            </w:pPr>
            <w:r w:rsidRPr="00926C85">
              <w:rPr>
                <w:rFonts w:ascii="Arial" w:eastAsia="Arial" w:hAnsi="Arial" w:cs="Arial"/>
                <w:i/>
                <w:iCs/>
                <w:color w:val="FF0000"/>
                <w:sz w:val="24"/>
                <w:szCs w:val="24"/>
              </w:rPr>
              <w:t xml:space="preserve">You may wish to include any </w:t>
            </w:r>
            <w:r w:rsidR="00926C85" w:rsidRPr="00926C85">
              <w:rPr>
                <w:rFonts w:ascii="Arial" w:eastAsia="Arial" w:hAnsi="Arial" w:cs="Arial"/>
                <w:i/>
                <w:iCs/>
                <w:color w:val="FF0000"/>
                <w:sz w:val="24"/>
                <w:szCs w:val="24"/>
              </w:rPr>
              <w:t xml:space="preserve">confidential </w:t>
            </w:r>
            <w:r w:rsidRPr="00926C85">
              <w:rPr>
                <w:rFonts w:ascii="Arial" w:eastAsia="Arial" w:hAnsi="Arial" w:cs="Arial"/>
                <w:i/>
                <w:iCs/>
                <w:color w:val="FF0000"/>
                <w:sz w:val="24"/>
                <w:szCs w:val="24"/>
              </w:rPr>
              <w:t xml:space="preserve">shared </w:t>
            </w:r>
            <w:r w:rsidR="00926C85" w:rsidRPr="00926C85">
              <w:rPr>
                <w:rFonts w:ascii="Arial" w:eastAsia="Arial" w:hAnsi="Arial" w:cs="Arial"/>
                <w:i/>
                <w:iCs/>
                <w:color w:val="FF0000"/>
                <w:sz w:val="24"/>
                <w:szCs w:val="24"/>
              </w:rPr>
              <w:t>email addresses here.</w:t>
            </w:r>
            <w:r w:rsidR="00926C85">
              <w:rPr>
                <w:rFonts w:ascii="Arial" w:eastAsia="Arial" w:hAnsi="Arial" w:cs="Arial"/>
                <w:i/>
                <w:iCs/>
                <w:color w:val="FF0000"/>
                <w:sz w:val="24"/>
                <w:szCs w:val="24"/>
              </w:rPr>
              <w:t xml:space="preserve"> Please however ensure that </w:t>
            </w:r>
            <w:r w:rsidR="00BA04D3">
              <w:rPr>
                <w:rFonts w:ascii="Arial" w:eastAsia="Arial" w:hAnsi="Arial" w:cs="Arial"/>
                <w:i/>
                <w:iCs/>
                <w:color w:val="FF0000"/>
                <w:sz w:val="24"/>
                <w:szCs w:val="24"/>
              </w:rPr>
              <w:t xml:space="preserve">you keep the </w:t>
            </w:r>
            <w:hyperlink r:id="rId17" w:history="1">
              <w:r w:rsidR="00BA04D3" w:rsidRPr="00BA04D3">
                <w:rPr>
                  <w:rStyle w:val="Hyperlink"/>
                  <w:rFonts w:ascii="Arial" w:eastAsia="Arial" w:hAnsi="Arial" w:cs="Arial"/>
                  <w:i/>
                  <w:iCs/>
                  <w:sz w:val="24"/>
                  <w:szCs w:val="24"/>
                </w:rPr>
                <w:t>E</w:t>
              </w:r>
              <w:r w:rsidR="00BA04D3" w:rsidRPr="00BA04D3">
                <w:rPr>
                  <w:rStyle w:val="Hyperlink"/>
                  <w:rFonts w:ascii="Arial" w:hAnsi="Arial" w:cs="Arial"/>
                  <w:i/>
                  <w:iCs/>
                  <w:sz w:val="24"/>
                  <w:szCs w:val="24"/>
                </w:rPr>
                <w:t>ducation Quality S</w:t>
              </w:r>
              <w:r w:rsidR="00BA04D3" w:rsidRPr="00BA04D3">
                <w:rPr>
                  <w:rStyle w:val="Hyperlink"/>
                  <w:rFonts w:ascii="Arial" w:eastAsia="Arial" w:hAnsi="Arial" w:cs="Arial"/>
                  <w:i/>
                  <w:iCs/>
                  <w:sz w:val="24"/>
                  <w:szCs w:val="24"/>
                </w:rPr>
                <w:t xml:space="preserve">afeguarding Team </w:t>
              </w:r>
            </w:hyperlink>
            <w:r w:rsidR="00BA04D3" w:rsidRPr="00BA04D3">
              <w:rPr>
                <w:rFonts w:ascii="Arial" w:eastAsia="Arial" w:hAnsi="Arial" w:cs="Arial"/>
                <w:i/>
                <w:iCs/>
                <w:color w:val="FF0000"/>
                <w:sz w:val="24"/>
                <w:szCs w:val="24"/>
              </w:rPr>
              <w:t>a</w:t>
            </w:r>
            <w:r w:rsidR="00BA04D3" w:rsidRPr="00BA04D3">
              <w:rPr>
                <w:rFonts w:ascii="Arial" w:hAnsi="Arial" w:cs="Arial"/>
                <w:i/>
                <w:iCs/>
                <w:color w:val="FF0000"/>
                <w:sz w:val="24"/>
                <w:szCs w:val="24"/>
              </w:rPr>
              <w:t>ware of your individual contact details.</w:t>
            </w:r>
            <w:r w:rsidR="00BA04D3">
              <w:rPr>
                <w:color w:val="FF0000"/>
              </w:rPr>
              <w:t xml:space="preserve"> </w:t>
            </w:r>
          </w:p>
        </w:tc>
      </w:tr>
      <w:tr w:rsidR="00EE509E" w:rsidRPr="00777C95" w14:paraId="6009D545" w14:textId="77777777" w:rsidTr="00BA04D3">
        <w:trPr>
          <w:trHeight w:val="460"/>
          <w:jc w:val="center"/>
        </w:trPr>
        <w:tc>
          <w:tcPr>
            <w:tcW w:w="5100" w:type="dxa"/>
          </w:tcPr>
          <w:p w14:paraId="475387D1" w14:textId="77777777" w:rsidR="00EE509E" w:rsidRPr="00777C95" w:rsidRDefault="00EE509E" w:rsidP="3707EA47">
            <w:pPr>
              <w:rPr>
                <w:rFonts w:ascii="Arial" w:eastAsia="Arial" w:hAnsi="Arial" w:cs="Arial"/>
                <w:sz w:val="24"/>
                <w:szCs w:val="24"/>
              </w:rPr>
            </w:pPr>
            <w:r w:rsidRPr="3707EA47">
              <w:rPr>
                <w:rFonts w:ascii="Arial" w:eastAsia="Arial" w:hAnsi="Arial" w:cs="Arial"/>
                <w:sz w:val="24"/>
                <w:szCs w:val="24"/>
              </w:rPr>
              <w:t>Deputy DSL(s)*/**</w:t>
            </w:r>
          </w:p>
          <w:p w14:paraId="6A8E3DCE" w14:textId="45A9B4F7" w:rsidR="00EE509E" w:rsidRPr="00777C95" w:rsidRDefault="00EE509E" w:rsidP="3707EA47">
            <w:pPr>
              <w:rPr>
                <w:rFonts w:ascii="Arial" w:eastAsia="Arial" w:hAnsi="Arial" w:cs="Arial"/>
                <w:i/>
                <w:iCs/>
                <w:sz w:val="24"/>
                <w:szCs w:val="24"/>
              </w:rPr>
            </w:pPr>
            <w:r w:rsidRPr="3707EA47">
              <w:rPr>
                <w:rFonts w:ascii="Arial" w:eastAsia="Arial" w:hAnsi="Arial" w:cs="Arial"/>
                <w:i/>
                <w:iCs/>
                <w:color w:val="FF0000"/>
                <w:sz w:val="24"/>
                <w:szCs w:val="24"/>
              </w:rPr>
              <w:t xml:space="preserve">Insert additional rows </w:t>
            </w:r>
            <w:r>
              <w:rPr>
                <w:rFonts w:ascii="Arial" w:eastAsia="Arial" w:hAnsi="Arial" w:cs="Arial"/>
                <w:i/>
                <w:iCs/>
                <w:color w:val="FF0000"/>
                <w:sz w:val="24"/>
                <w:szCs w:val="24"/>
              </w:rPr>
              <w:t>if applicable</w:t>
            </w:r>
          </w:p>
        </w:tc>
        <w:tc>
          <w:tcPr>
            <w:tcW w:w="2853" w:type="dxa"/>
          </w:tcPr>
          <w:p w14:paraId="6DE602B7" w14:textId="77777777" w:rsidR="00EE509E" w:rsidRPr="00777C95" w:rsidRDefault="00EE509E" w:rsidP="3707EA47">
            <w:pPr>
              <w:rPr>
                <w:rFonts w:ascii="Arial" w:eastAsia="Arial" w:hAnsi="Arial" w:cs="Arial"/>
                <w:sz w:val="24"/>
                <w:szCs w:val="24"/>
              </w:rPr>
            </w:pPr>
          </w:p>
        </w:tc>
        <w:tc>
          <w:tcPr>
            <w:tcW w:w="3075" w:type="dxa"/>
          </w:tcPr>
          <w:p w14:paraId="2C03227D" w14:textId="223B3B5E" w:rsidR="00EE509E" w:rsidRPr="00777C95" w:rsidRDefault="00926C85" w:rsidP="3707EA47">
            <w:pPr>
              <w:rPr>
                <w:rFonts w:ascii="Arial" w:eastAsia="Arial" w:hAnsi="Arial" w:cs="Arial"/>
                <w:sz w:val="24"/>
                <w:szCs w:val="24"/>
              </w:rPr>
            </w:pPr>
            <w:r w:rsidRPr="00926C85">
              <w:rPr>
                <w:rFonts w:ascii="Arial" w:eastAsia="Arial" w:hAnsi="Arial" w:cs="Arial"/>
                <w:i/>
                <w:iCs/>
                <w:color w:val="FF0000"/>
                <w:sz w:val="24"/>
                <w:szCs w:val="24"/>
              </w:rPr>
              <w:t>You may wish to include any confidential shared email addresses here.</w:t>
            </w:r>
          </w:p>
        </w:tc>
      </w:tr>
      <w:tr w:rsidR="00EE509E" w:rsidRPr="00777C95" w14:paraId="14B4DFAB" w14:textId="77777777" w:rsidTr="00BA04D3">
        <w:trPr>
          <w:trHeight w:val="460"/>
          <w:jc w:val="center"/>
        </w:trPr>
        <w:tc>
          <w:tcPr>
            <w:tcW w:w="5100" w:type="dxa"/>
          </w:tcPr>
          <w:p w14:paraId="651BC11C" w14:textId="035AFC93" w:rsidR="00EE509E" w:rsidRPr="00777C95" w:rsidRDefault="00EE509E" w:rsidP="3707EA47">
            <w:pPr>
              <w:rPr>
                <w:rFonts w:ascii="Arial" w:eastAsia="Arial" w:hAnsi="Arial" w:cs="Arial"/>
                <w:sz w:val="24"/>
                <w:szCs w:val="24"/>
              </w:rPr>
            </w:pPr>
            <w:r w:rsidRPr="3DD288E6">
              <w:rPr>
                <w:rFonts w:ascii="Arial" w:eastAsia="Arial" w:hAnsi="Arial" w:cs="Arial"/>
                <w:sz w:val="24"/>
                <w:szCs w:val="24"/>
              </w:rPr>
              <w:t>Designated Teacher</w:t>
            </w:r>
            <w:r w:rsidR="508A774C" w:rsidRPr="3DD288E6">
              <w:rPr>
                <w:rFonts w:ascii="Arial" w:eastAsia="Arial" w:hAnsi="Arial" w:cs="Arial"/>
                <w:sz w:val="24"/>
                <w:szCs w:val="24"/>
              </w:rPr>
              <w:t xml:space="preserve"> </w:t>
            </w:r>
            <w:r w:rsidR="508A774C" w:rsidRPr="3DD288E6">
              <w:rPr>
                <w:rFonts w:ascii="Arial" w:eastAsia="Arial" w:hAnsi="Arial" w:cs="Arial"/>
                <w:color w:val="7030A0"/>
                <w:sz w:val="24"/>
                <w:szCs w:val="24"/>
              </w:rPr>
              <w:t>for Looked After and Previously Looked After Children</w:t>
            </w:r>
            <w:r w:rsidRPr="3DD288E6">
              <w:rPr>
                <w:rFonts w:ascii="Arial" w:eastAsia="Arial" w:hAnsi="Arial" w:cs="Arial"/>
                <w:color w:val="7030A0"/>
                <w:sz w:val="24"/>
                <w:szCs w:val="24"/>
              </w:rPr>
              <w:t xml:space="preserve"> </w:t>
            </w:r>
            <w:commentRangeStart w:id="0"/>
            <w:commentRangeEnd w:id="0"/>
            <w:r w:rsidR="00BA04D3" w:rsidRPr="00777C95">
              <w:rPr>
                <w:rStyle w:val="CommentReference"/>
                <w:rFonts w:ascii="Arial" w:eastAsia="Arial" w:hAnsi="Arial" w:cs="Arial"/>
                <w:sz w:val="24"/>
                <w:szCs w:val="24"/>
              </w:rPr>
              <w:commentReference w:id="0"/>
            </w:r>
          </w:p>
        </w:tc>
        <w:tc>
          <w:tcPr>
            <w:tcW w:w="2853" w:type="dxa"/>
          </w:tcPr>
          <w:p w14:paraId="74CC4063" w14:textId="77777777" w:rsidR="00EE509E" w:rsidRPr="00777C95" w:rsidRDefault="00EE509E" w:rsidP="3707EA47">
            <w:pPr>
              <w:rPr>
                <w:rFonts w:ascii="Arial" w:eastAsia="Arial" w:hAnsi="Arial" w:cs="Arial"/>
                <w:sz w:val="24"/>
                <w:szCs w:val="24"/>
              </w:rPr>
            </w:pPr>
          </w:p>
        </w:tc>
        <w:tc>
          <w:tcPr>
            <w:tcW w:w="3075" w:type="dxa"/>
          </w:tcPr>
          <w:p w14:paraId="5ACF0169" w14:textId="77777777" w:rsidR="00EE509E" w:rsidRPr="00777C95" w:rsidRDefault="00EE509E" w:rsidP="3707EA47">
            <w:pPr>
              <w:rPr>
                <w:rFonts w:ascii="Arial" w:eastAsia="Arial" w:hAnsi="Arial" w:cs="Arial"/>
                <w:sz w:val="24"/>
                <w:szCs w:val="24"/>
              </w:rPr>
            </w:pPr>
          </w:p>
        </w:tc>
      </w:tr>
      <w:tr w:rsidR="00EE509E" w:rsidRPr="00777C95" w14:paraId="33783B3D" w14:textId="77777777" w:rsidTr="00BA04D3">
        <w:trPr>
          <w:trHeight w:val="460"/>
          <w:jc w:val="center"/>
        </w:trPr>
        <w:tc>
          <w:tcPr>
            <w:tcW w:w="5100" w:type="dxa"/>
          </w:tcPr>
          <w:p w14:paraId="6BBCD9D5" w14:textId="65F31279" w:rsidR="00EE509E" w:rsidRPr="00777C95" w:rsidRDefault="00EE509E" w:rsidP="3707EA47">
            <w:pPr>
              <w:rPr>
                <w:rFonts w:ascii="Arial" w:eastAsia="Arial" w:hAnsi="Arial" w:cs="Arial"/>
                <w:sz w:val="24"/>
                <w:szCs w:val="24"/>
              </w:rPr>
            </w:pPr>
            <w:r w:rsidRPr="3707EA47">
              <w:rPr>
                <w:rFonts w:ascii="Arial" w:eastAsia="Arial" w:hAnsi="Arial" w:cs="Arial"/>
                <w:sz w:val="24"/>
                <w:szCs w:val="24"/>
              </w:rPr>
              <w:t xml:space="preserve">Mental Health Lead </w:t>
            </w:r>
          </w:p>
        </w:tc>
        <w:tc>
          <w:tcPr>
            <w:tcW w:w="2853" w:type="dxa"/>
          </w:tcPr>
          <w:p w14:paraId="46FDA11C" w14:textId="77777777" w:rsidR="00EE509E" w:rsidRPr="00777C95" w:rsidRDefault="00EE509E" w:rsidP="3707EA47">
            <w:pPr>
              <w:rPr>
                <w:rFonts w:ascii="Arial" w:eastAsia="Arial" w:hAnsi="Arial" w:cs="Arial"/>
                <w:sz w:val="24"/>
                <w:szCs w:val="24"/>
              </w:rPr>
            </w:pPr>
          </w:p>
        </w:tc>
        <w:tc>
          <w:tcPr>
            <w:tcW w:w="3075" w:type="dxa"/>
          </w:tcPr>
          <w:p w14:paraId="0B1A9C32" w14:textId="77777777" w:rsidR="00EE509E" w:rsidRPr="00777C95" w:rsidRDefault="00EE509E" w:rsidP="3707EA47">
            <w:pPr>
              <w:rPr>
                <w:rFonts w:ascii="Arial" w:eastAsia="Arial" w:hAnsi="Arial" w:cs="Arial"/>
                <w:sz w:val="24"/>
                <w:szCs w:val="24"/>
              </w:rPr>
            </w:pPr>
          </w:p>
        </w:tc>
      </w:tr>
      <w:tr w:rsidR="005F5FE1" w14:paraId="0B4C1AD3" w14:textId="77777777" w:rsidTr="00BA04D3">
        <w:trPr>
          <w:trHeight w:val="460"/>
          <w:jc w:val="center"/>
        </w:trPr>
        <w:tc>
          <w:tcPr>
            <w:tcW w:w="5100" w:type="dxa"/>
          </w:tcPr>
          <w:p w14:paraId="59CF719A" w14:textId="698AC70C" w:rsidR="005F5FE1" w:rsidRPr="3707EA47" w:rsidRDefault="009B402E" w:rsidP="3707EA47">
            <w:pPr>
              <w:rPr>
                <w:rFonts w:ascii="Arial" w:eastAsia="Arial" w:hAnsi="Arial" w:cs="Arial"/>
                <w:sz w:val="24"/>
                <w:szCs w:val="24"/>
              </w:rPr>
            </w:pPr>
            <w:r w:rsidRPr="009B402E">
              <w:rPr>
                <w:rFonts w:ascii="Arial" w:eastAsia="Arial" w:hAnsi="Arial" w:cs="Arial"/>
                <w:color w:val="7030A0"/>
                <w:sz w:val="24"/>
                <w:szCs w:val="24"/>
              </w:rPr>
              <w:t>Special Educational Needs Coordinator (SENCO)</w:t>
            </w:r>
          </w:p>
        </w:tc>
        <w:tc>
          <w:tcPr>
            <w:tcW w:w="2853" w:type="dxa"/>
          </w:tcPr>
          <w:p w14:paraId="064604FA" w14:textId="77777777" w:rsidR="005F5FE1" w:rsidRDefault="005F5FE1" w:rsidP="3707EA47">
            <w:pPr>
              <w:rPr>
                <w:rFonts w:ascii="Arial" w:eastAsia="Arial" w:hAnsi="Arial" w:cs="Arial"/>
                <w:sz w:val="24"/>
                <w:szCs w:val="24"/>
              </w:rPr>
            </w:pPr>
          </w:p>
        </w:tc>
        <w:tc>
          <w:tcPr>
            <w:tcW w:w="3075" w:type="dxa"/>
          </w:tcPr>
          <w:p w14:paraId="4739B11A" w14:textId="77777777" w:rsidR="005F5FE1" w:rsidRDefault="005F5FE1" w:rsidP="3707EA47">
            <w:pPr>
              <w:rPr>
                <w:rFonts w:ascii="Arial" w:eastAsia="Arial" w:hAnsi="Arial" w:cs="Arial"/>
                <w:sz w:val="24"/>
                <w:szCs w:val="24"/>
              </w:rPr>
            </w:pPr>
          </w:p>
        </w:tc>
      </w:tr>
      <w:tr w:rsidR="00EE509E" w14:paraId="2BBF27B4" w14:textId="77777777" w:rsidTr="00BA04D3">
        <w:trPr>
          <w:trHeight w:val="460"/>
          <w:jc w:val="center"/>
        </w:trPr>
        <w:tc>
          <w:tcPr>
            <w:tcW w:w="5100" w:type="dxa"/>
          </w:tcPr>
          <w:p w14:paraId="55AAEF17" w14:textId="200916AB" w:rsidR="00EE509E" w:rsidRDefault="00EE509E" w:rsidP="3707EA47">
            <w:pPr>
              <w:rPr>
                <w:rFonts w:ascii="Arial" w:eastAsia="Arial" w:hAnsi="Arial" w:cs="Arial"/>
                <w:sz w:val="24"/>
                <w:szCs w:val="24"/>
              </w:rPr>
            </w:pPr>
            <w:r w:rsidRPr="3707EA47">
              <w:rPr>
                <w:rFonts w:ascii="Arial" w:eastAsia="Arial" w:hAnsi="Arial" w:cs="Arial"/>
                <w:sz w:val="24"/>
                <w:szCs w:val="24"/>
              </w:rPr>
              <w:t>Online Safety Co-Ordinator</w:t>
            </w:r>
            <w:r>
              <w:rPr>
                <w:rFonts w:ascii="Arial" w:eastAsia="Arial" w:hAnsi="Arial" w:cs="Arial"/>
                <w:sz w:val="24"/>
                <w:szCs w:val="24"/>
              </w:rPr>
              <w:t>/Lead</w:t>
            </w:r>
          </w:p>
        </w:tc>
        <w:tc>
          <w:tcPr>
            <w:tcW w:w="2853" w:type="dxa"/>
          </w:tcPr>
          <w:p w14:paraId="2A805D5D" w14:textId="07EB239C" w:rsidR="00EE509E" w:rsidRDefault="00EE509E" w:rsidP="3707EA47">
            <w:pPr>
              <w:rPr>
                <w:rFonts w:ascii="Arial" w:eastAsia="Arial" w:hAnsi="Arial" w:cs="Arial"/>
                <w:sz w:val="24"/>
                <w:szCs w:val="24"/>
              </w:rPr>
            </w:pPr>
          </w:p>
        </w:tc>
        <w:tc>
          <w:tcPr>
            <w:tcW w:w="3075" w:type="dxa"/>
          </w:tcPr>
          <w:p w14:paraId="5DF18DF5" w14:textId="3AB42190" w:rsidR="00EE509E" w:rsidRDefault="00EE509E" w:rsidP="3707EA47">
            <w:pPr>
              <w:rPr>
                <w:rFonts w:ascii="Arial" w:eastAsia="Arial" w:hAnsi="Arial" w:cs="Arial"/>
                <w:sz w:val="24"/>
                <w:szCs w:val="24"/>
              </w:rPr>
            </w:pPr>
          </w:p>
        </w:tc>
      </w:tr>
      <w:tr w:rsidR="00EE509E" w:rsidRPr="00777C95" w14:paraId="0EABB1F7" w14:textId="77777777" w:rsidTr="00BA04D3">
        <w:trPr>
          <w:trHeight w:val="460"/>
          <w:jc w:val="center"/>
        </w:trPr>
        <w:tc>
          <w:tcPr>
            <w:tcW w:w="5100" w:type="dxa"/>
          </w:tcPr>
          <w:p w14:paraId="178D21F3" w14:textId="506D4D9F" w:rsidR="00EE509E" w:rsidRPr="3707EA47" w:rsidRDefault="00EE509E" w:rsidP="3707EA47">
            <w:pPr>
              <w:rPr>
                <w:rFonts w:ascii="Arial" w:eastAsia="Arial" w:hAnsi="Arial" w:cs="Arial"/>
                <w:sz w:val="24"/>
                <w:szCs w:val="24"/>
              </w:rPr>
            </w:pPr>
            <w:r>
              <w:rPr>
                <w:rFonts w:ascii="Arial" w:eastAsia="Arial" w:hAnsi="Arial" w:cs="Arial"/>
                <w:sz w:val="24"/>
                <w:szCs w:val="24"/>
              </w:rPr>
              <w:t>Relationship Sex Health Education Lead</w:t>
            </w:r>
          </w:p>
        </w:tc>
        <w:tc>
          <w:tcPr>
            <w:tcW w:w="2853" w:type="dxa"/>
          </w:tcPr>
          <w:p w14:paraId="1C5C3594" w14:textId="77777777" w:rsidR="00EE509E" w:rsidRPr="00777C95" w:rsidRDefault="00EE509E" w:rsidP="3707EA47">
            <w:pPr>
              <w:rPr>
                <w:rFonts w:ascii="Arial" w:eastAsia="Arial" w:hAnsi="Arial" w:cs="Arial"/>
                <w:sz w:val="24"/>
                <w:szCs w:val="24"/>
              </w:rPr>
            </w:pPr>
          </w:p>
        </w:tc>
        <w:tc>
          <w:tcPr>
            <w:tcW w:w="3075" w:type="dxa"/>
          </w:tcPr>
          <w:p w14:paraId="1880417D" w14:textId="77777777" w:rsidR="00EE509E" w:rsidRPr="00777C95" w:rsidRDefault="00EE509E" w:rsidP="3707EA47">
            <w:pPr>
              <w:rPr>
                <w:rFonts w:ascii="Arial" w:eastAsia="Arial" w:hAnsi="Arial" w:cs="Arial"/>
                <w:sz w:val="24"/>
                <w:szCs w:val="24"/>
              </w:rPr>
            </w:pPr>
          </w:p>
        </w:tc>
      </w:tr>
      <w:tr w:rsidR="00EE509E" w:rsidRPr="00777C95" w14:paraId="24A9411B" w14:textId="77777777" w:rsidTr="00BA04D3">
        <w:trPr>
          <w:trHeight w:val="460"/>
          <w:jc w:val="center"/>
        </w:trPr>
        <w:tc>
          <w:tcPr>
            <w:tcW w:w="5100" w:type="dxa"/>
          </w:tcPr>
          <w:p w14:paraId="1FCC7DA1" w14:textId="77777777" w:rsidR="00EE509E" w:rsidRPr="00777C95" w:rsidRDefault="00EE509E" w:rsidP="3707EA47">
            <w:pPr>
              <w:rPr>
                <w:rFonts w:ascii="Arial" w:eastAsia="Arial" w:hAnsi="Arial" w:cs="Arial"/>
                <w:sz w:val="24"/>
                <w:szCs w:val="24"/>
              </w:rPr>
            </w:pPr>
            <w:r w:rsidRPr="3707EA47">
              <w:rPr>
                <w:rFonts w:ascii="Arial" w:eastAsia="Arial" w:hAnsi="Arial" w:cs="Arial"/>
                <w:sz w:val="24"/>
                <w:szCs w:val="24"/>
              </w:rPr>
              <w:t>Chair of Governors*</w:t>
            </w:r>
          </w:p>
        </w:tc>
        <w:tc>
          <w:tcPr>
            <w:tcW w:w="2853" w:type="dxa"/>
          </w:tcPr>
          <w:p w14:paraId="02FC3F11" w14:textId="77777777" w:rsidR="00EE509E" w:rsidRPr="00777C95" w:rsidRDefault="00EE509E" w:rsidP="3707EA47">
            <w:pPr>
              <w:rPr>
                <w:rFonts w:ascii="Arial" w:eastAsia="Arial" w:hAnsi="Arial" w:cs="Arial"/>
                <w:sz w:val="24"/>
                <w:szCs w:val="24"/>
              </w:rPr>
            </w:pPr>
          </w:p>
        </w:tc>
        <w:tc>
          <w:tcPr>
            <w:tcW w:w="3075" w:type="dxa"/>
          </w:tcPr>
          <w:p w14:paraId="220C1DC9" w14:textId="77777777" w:rsidR="00EE509E" w:rsidRPr="00777C95" w:rsidRDefault="00EE509E" w:rsidP="3707EA47">
            <w:pPr>
              <w:rPr>
                <w:rFonts w:ascii="Arial" w:eastAsia="Arial" w:hAnsi="Arial" w:cs="Arial"/>
                <w:sz w:val="24"/>
                <w:szCs w:val="24"/>
              </w:rPr>
            </w:pPr>
          </w:p>
        </w:tc>
      </w:tr>
      <w:tr w:rsidR="00EE509E" w:rsidRPr="00777C95" w14:paraId="39C7E262" w14:textId="77777777" w:rsidTr="00BA04D3">
        <w:trPr>
          <w:trHeight w:val="460"/>
          <w:jc w:val="center"/>
        </w:trPr>
        <w:tc>
          <w:tcPr>
            <w:tcW w:w="5100" w:type="dxa"/>
          </w:tcPr>
          <w:p w14:paraId="0C337BFC" w14:textId="77777777" w:rsidR="00EE509E" w:rsidRPr="00777C95" w:rsidRDefault="00EE509E" w:rsidP="3707EA47">
            <w:pPr>
              <w:rPr>
                <w:rFonts w:ascii="Arial" w:eastAsia="Arial" w:hAnsi="Arial" w:cs="Arial"/>
                <w:sz w:val="24"/>
                <w:szCs w:val="24"/>
              </w:rPr>
            </w:pPr>
            <w:r w:rsidRPr="3707EA47">
              <w:rPr>
                <w:rFonts w:ascii="Arial" w:eastAsia="Arial" w:hAnsi="Arial" w:cs="Arial"/>
                <w:sz w:val="24"/>
                <w:szCs w:val="24"/>
              </w:rPr>
              <w:lastRenderedPageBreak/>
              <w:t>Safeguarding Governor/Trustee</w:t>
            </w:r>
          </w:p>
        </w:tc>
        <w:tc>
          <w:tcPr>
            <w:tcW w:w="2853" w:type="dxa"/>
          </w:tcPr>
          <w:p w14:paraId="2E28177D" w14:textId="77777777" w:rsidR="00EE509E" w:rsidRPr="00777C95" w:rsidRDefault="00EE509E" w:rsidP="3707EA47">
            <w:pPr>
              <w:rPr>
                <w:rFonts w:ascii="Arial" w:eastAsia="Arial" w:hAnsi="Arial" w:cs="Arial"/>
                <w:sz w:val="24"/>
                <w:szCs w:val="24"/>
              </w:rPr>
            </w:pPr>
          </w:p>
        </w:tc>
        <w:tc>
          <w:tcPr>
            <w:tcW w:w="3075" w:type="dxa"/>
          </w:tcPr>
          <w:p w14:paraId="5319DEF1" w14:textId="77777777" w:rsidR="00EE509E" w:rsidRPr="00777C95" w:rsidRDefault="00EE509E" w:rsidP="3707EA47">
            <w:pPr>
              <w:rPr>
                <w:rFonts w:ascii="Arial" w:eastAsia="Arial" w:hAnsi="Arial" w:cs="Arial"/>
                <w:sz w:val="24"/>
                <w:szCs w:val="24"/>
              </w:rPr>
            </w:pPr>
          </w:p>
        </w:tc>
      </w:tr>
    </w:tbl>
    <w:p w14:paraId="6101B062" w14:textId="77777777" w:rsidR="008467A5" w:rsidRPr="008020F1" w:rsidRDefault="008467A5" w:rsidP="3707EA47">
      <w:pPr>
        <w:pStyle w:val="NoSpacing"/>
        <w:rPr>
          <w:rFonts w:eastAsia="Arial" w:cs="Arial"/>
          <w:i/>
          <w:iCs/>
        </w:rPr>
      </w:pPr>
      <w:r w:rsidRPr="3707EA47">
        <w:rPr>
          <w:rFonts w:eastAsia="Arial" w:cs="Arial"/>
          <w:i/>
          <w:iCs/>
        </w:rPr>
        <w:t>*Out of hours contact details will be made available to staff</w:t>
      </w:r>
    </w:p>
    <w:p w14:paraId="18D89D09" w14:textId="79FDE441" w:rsidR="008467A5" w:rsidRPr="008020F1" w:rsidRDefault="008467A5" w:rsidP="3707EA47">
      <w:pPr>
        <w:pStyle w:val="NoSpacing"/>
        <w:rPr>
          <w:rFonts w:eastAsia="Arial" w:cs="Arial"/>
          <w:i/>
          <w:iCs/>
        </w:rPr>
      </w:pPr>
      <w:r w:rsidRPr="3707EA47">
        <w:rPr>
          <w:rFonts w:eastAsia="Arial" w:cs="Arial"/>
          <w:i/>
          <w:iCs/>
        </w:rPr>
        <w:t xml:space="preserve">**Any changes to key personnel/holiday/emergency contacts will be shared with the appropriate agencies and </w:t>
      </w:r>
      <w:r w:rsidR="008F0B30">
        <w:rPr>
          <w:rFonts w:eastAsia="Arial" w:cs="Arial"/>
          <w:i/>
          <w:iCs/>
        </w:rPr>
        <w:t>Safeguarding Partnerships</w:t>
      </w:r>
      <w:r w:rsidR="0052285F">
        <w:rPr>
          <w:rFonts w:eastAsia="Arial" w:cs="Arial"/>
          <w:i/>
          <w:iCs/>
        </w:rPr>
        <w:t>.</w:t>
      </w:r>
    </w:p>
    <w:p w14:paraId="2A96A8E6" w14:textId="3057FBDC" w:rsidR="005259A9" w:rsidRPr="004D48D6" w:rsidRDefault="00857C3F" w:rsidP="3707EA47">
      <w:pPr>
        <w:pStyle w:val="Heading1"/>
        <w:rPr>
          <w:rFonts w:ascii="Arial" w:eastAsia="Arial" w:hAnsi="Arial" w:cs="Arial"/>
          <w:sz w:val="22"/>
          <w:szCs w:val="22"/>
        </w:rPr>
      </w:pPr>
      <w:r w:rsidRPr="00B336CD">
        <w:rPr>
          <w:rFonts w:ascii="Arial" w:eastAsia="Arial" w:hAnsi="Arial" w:cs="Arial"/>
        </w:rPr>
        <w:t>Contents</w:t>
      </w:r>
      <w:r w:rsidR="00331F1F">
        <w:rPr>
          <w:rFonts w:ascii="Arial" w:eastAsia="Arial" w:hAnsi="Arial" w:cs="Arial"/>
        </w:rPr>
        <w:t xml:space="preserve"> </w:t>
      </w:r>
      <w:r w:rsidR="00331F1F" w:rsidRPr="004D48D6">
        <w:rPr>
          <w:rFonts w:ascii="Arial" w:eastAsia="Arial" w:hAnsi="Arial" w:cs="Arial"/>
          <w:sz w:val="22"/>
          <w:szCs w:val="22"/>
        </w:rPr>
        <w:t>(</w:t>
      </w:r>
      <w:r w:rsidR="004D48D6" w:rsidRPr="004D48D6">
        <w:rPr>
          <w:rFonts w:ascii="Arial" w:eastAsia="Arial" w:hAnsi="Arial" w:cs="Arial"/>
          <w:sz w:val="22"/>
          <w:szCs w:val="22"/>
        </w:rPr>
        <w:t>Ctrl and Click on link to access</w:t>
      </w:r>
      <w:r w:rsidR="003828CF">
        <w:rPr>
          <w:rFonts w:ascii="Arial" w:eastAsia="Arial" w:hAnsi="Arial" w:cs="Arial"/>
          <w:sz w:val="22"/>
          <w:szCs w:val="22"/>
        </w:rPr>
        <w:t xml:space="preserve"> or Ctrl F to see all headings and sub heading</w:t>
      </w:r>
      <w:r w:rsidR="004D48D6" w:rsidRPr="004D48D6">
        <w:rPr>
          <w:rFonts w:ascii="Arial" w:eastAsia="Arial" w:hAnsi="Arial" w:cs="Arial"/>
          <w:sz w:val="22"/>
          <w:szCs w:val="22"/>
        </w:rPr>
        <w:t>)</w:t>
      </w:r>
    </w:p>
    <w:tbl>
      <w:tblPr>
        <w:tblStyle w:val="TableGrid"/>
        <w:tblW w:w="9351" w:type="dxa"/>
        <w:tblLook w:val="04A0" w:firstRow="1" w:lastRow="0" w:firstColumn="1" w:lastColumn="0" w:noHBand="0" w:noVBand="1"/>
      </w:tblPr>
      <w:tblGrid>
        <w:gridCol w:w="9351"/>
      </w:tblGrid>
      <w:tr w:rsidR="00331F1F" w14:paraId="3E8CE91C" w14:textId="77777777" w:rsidTr="6B8493ED">
        <w:tc>
          <w:tcPr>
            <w:tcW w:w="9351" w:type="dxa"/>
          </w:tcPr>
          <w:p w14:paraId="3F982B72" w14:textId="306777A4" w:rsidR="00331F1F" w:rsidRPr="00D91F59" w:rsidRDefault="007C5A3D" w:rsidP="3707EA47">
            <w:pPr>
              <w:rPr>
                <w:rFonts w:ascii="Arial" w:eastAsia="Arial" w:hAnsi="Arial" w:cs="Arial"/>
                <w:sz w:val="24"/>
                <w:szCs w:val="24"/>
              </w:rPr>
            </w:pPr>
            <w:hyperlink w:anchor="_Policy_Scope_and" w:history="1">
              <w:r w:rsidRPr="007C5A3D">
                <w:rPr>
                  <w:rStyle w:val="Hyperlink"/>
                  <w:rFonts w:ascii="Arial" w:eastAsia="Arial" w:hAnsi="Arial" w:cs="Arial"/>
                  <w:sz w:val="24"/>
                  <w:szCs w:val="24"/>
                </w:rPr>
                <w:t>Policy Scope and Aims</w:t>
              </w:r>
            </w:hyperlink>
          </w:p>
        </w:tc>
      </w:tr>
      <w:tr w:rsidR="00331F1F" w14:paraId="54E29B66" w14:textId="77777777" w:rsidTr="6B8493ED">
        <w:tc>
          <w:tcPr>
            <w:tcW w:w="9351" w:type="dxa"/>
          </w:tcPr>
          <w:p w14:paraId="02245E7F" w14:textId="1F965DDA" w:rsidR="00331F1F" w:rsidRPr="00D91F59" w:rsidRDefault="03E7274C" w:rsidP="3707EA47">
            <w:pPr>
              <w:rPr>
                <w:rFonts w:ascii="Arial" w:eastAsia="Arial" w:hAnsi="Arial" w:cs="Arial"/>
                <w:sz w:val="24"/>
                <w:szCs w:val="24"/>
              </w:rPr>
            </w:pPr>
            <w:hyperlink w:anchor="_Safeguarding_Statement_1" w:history="1">
              <w:r w:rsidRPr="617E01DF">
                <w:rPr>
                  <w:rStyle w:val="Hyperlink"/>
                  <w:rFonts w:ascii="Arial" w:eastAsia="Arial" w:hAnsi="Arial" w:cs="Arial"/>
                  <w:sz w:val="24"/>
                  <w:szCs w:val="24"/>
                </w:rPr>
                <w:t>Safeguarding Statement</w:t>
              </w:r>
            </w:hyperlink>
          </w:p>
        </w:tc>
      </w:tr>
      <w:tr w:rsidR="00331F1F" w14:paraId="4417CDB8" w14:textId="77777777" w:rsidTr="6B8493ED">
        <w:tc>
          <w:tcPr>
            <w:tcW w:w="9351" w:type="dxa"/>
          </w:tcPr>
          <w:p w14:paraId="3A9CFB0B" w14:textId="4D4AA308" w:rsidR="00331F1F" w:rsidRPr="00D91F59" w:rsidRDefault="007C5A3D" w:rsidP="3707EA47">
            <w:pPr>
              <w:rPr>
                <w:rFonts w:ascii="Arial" w:eastAsia="Arial" w:hAnsi="Arial" w:cs="Arial"/>
                <w:sz w:val="24"/>
                <w:szCs w:val="24"/>
              </w:rPr>
            </w:pPr>
            <w:hyperlink w:anchor="_Key_Terms" w:history="1">
              <w:r w:rsidRPr="007C5A3D">
                <w:rPr>
                  <w:rStyle w:val="Hyperlink"/>
                  <w:rFonts w:ascii="Arial" w:eastAsia="Arial" w:hAnsi="Arial" w:cs="Arial"/>
                  <w:sz w:val="24"/>
                  <w:szCs w:val="24"/>
                </w:rPr>
                <w:t>Key Terms</w:t>
              </w:r>
            </w:hyperlink>
          </w:p>
        </w:tc>
      </w:tr>
      <w:tr w:rsidR="00D9554B" w14:paraId="46C57A73" w14:textId="77777777" w:rsidTr="6B8493ED">
        <w:tc>
          <w:tcPr>
            <w:tcW w:w="9351" w:type="dxa"/>
          </w:tcPr>
          <w:p w14:paraId="3F2342C6" w14:textId="02AABED8" w:rsidR="00D9554B" w:rsidRDefault="00D9554B" w:rsidP="3707EA47">
            <w:pPr>
              <w:rPr>
                <w:rFonts w:ascii="Arial" w:eastAsia="Arial" w:hAnsi="Arial" w:cs="Arial"/>
                <w:sz w:val="24"/>
                <w:szCs w:val="24"/>
              </w:rPr>
            </w:pPr>
            <w:hyperlink w:anchor="_Legislation,_Standards_and" w:history="1">
              <w:r w:rsidRPr="00D9554B">
                <w:rPr>
                  <w:rStyle w:val="Hyperlink"/>
                  <w:rFonts w:ascii="Arial" w:eastAsia="Arial" w:hAnsi="Arial" w:cs="Arial"/>
                  <w:sz w:val="24"/>
                  <w:szCs w:val="24"/>
                </w:rPr>
                <w:t>Legislation, Standards and Guidance</w:t>
              </w:r>
            </w:hyperlink>
          </w:p>
        </w:tc>
      </w:tr>
      <w:tr w:rsidR="00331F1F" w14:paraId="0EAAF0F7" w14:textId="77777777" w:rsidTr="6B8493ED">
        <w:tc>
          <w:tcPr>
            <w:tcW w:w="9351" w:type="dxa"/>
          </w:tcPr>
          <w:p w14:paraId="740FA5F1" w14:textId="77E85975" w:rsidR="00331F1F" w:rsidRPr="00D91F59" w:rsidRDefault="007C5A3D" w:rsidP="3707EA47">
            <w:pPr>
              <w:rPr>
                <w:rFonts w:ascii="Arial" w:eastAsia="Arial" w:hAnsi="Arial" w:cs="Arial"/>
                <w:sz w:val="24"/>
                <w:szCs w:val="24"/>
              </w:rPr>
            </w:pPr>
            <w:hyperlink w:anchor="_Linked_Policies" w:history="1">
              <w:r w:rsidRPr="007C5A3D">
                <w:rPr>
                  <w:rStyle w:val="Hyperlink"/>
                  <w:rFonts w:ascii="Arial" w:eastAsia="Arial" w:hAnsi="Arial" w:cs="Arial"/>
                  <w:sz w:val="24"/>
                  <w:szCs w:val="24"/>
                </w:rPr>
                <w:t xml:space="preserve">Linked Policies </w:t>
              </w:r>
            </w:hyperlink>
          </w:p>
        </w:tc>
      </w:tr>
      <w:tr w:rsidR="00331F1F" w14:paraId="28E50B45" w14:textId="77777777" w:rsidTr="6B8493ED">
        <w:tc>
          <w:tcPr>
            <w:tcW w:w="9351" w:type="dxa"/>
          </w:tcPr>
          <w:p w14:paraId="240555D1" w14:textId="5F19680F" w:rsidR="00331F1F" w:rsidRPr="00D91F59" w:rsidRDefault="007C5A3D" w:rsidP="3707EA47">
            <w:pPr>
              <w:rPr>
                <w:rFonts w:ascii="Arial" w:eastAsia="Arial" w:hAnsi="Arial" w:cs="Arial"/>
                <w:sz w:val="24"/>
                <w:szCs w:val="24"/>
              </w:rPr>
            </w:pPr>
            <w:hyperlink w:anchor="_Roles_and_Responsibilities" w:history="1">
              <w:r w:rsidRPr="007C5A3D">
                <w:rPr>
                  <w:rStyle w:val="Hyperlink"/>
                  <w:rFonts w:ascii="Arial" w:eastAsia="Arial" w:hAnsi="Arial" w:cs="Arial"/>
                  <w:sz w:val="24"/>
                  <w:szCs w:val="24"/>
                </w:rPr>
                <w:t>Roles and Responsibilities</w:t>
              </w:r>
            </w:hyperlink>
          </w:p>
        </w:tc>
      </w:tr>
      <w:tr w:rsidR="00331F1F" w14:paraId="08A45B64" w14:textId="77777777" w:rsidTr="6B8493ED">
        <w:tc>
          <w:tcPr>
            <w:tcW w:w="9351" w:type="dxa"/>
          </w:tcPr>
          <w:p w14:paraId="4949DBA6" w14:textId="15183032" w:rsidR="00331F1F" w:rsidRPr="00D91F59" w:rsidRDefault="7924B04B" w:rsidP="3707EA47">
            <w:pPr>
              <w:rPr>
                <w:rFonts w:ascii="Arial" w:eastAsia="Arial" w:hAnsi="Arial" w:cs="Arial"/>
                <w:sz w:val="24"/>
                <w:szCs w:val="24"/>
              </w:rPr>
            </w:pPr>
            <w:hyperlink w:anchor="_Professional_development_and_1" w:history="1">
              <w:r w:rsidRPr="617E01DF">
                <w:rPr>
                  <w:rStyle w:val="Hyperlink"/>
                  <w:rFonts w:ascii="Arial" w:eastAsia="Arial" w:hAnsi="Arial" w:cs="Arial"/>
                  <w:sz w:val="24"/>
                  <w:szCs w:val="24"/>
                </w:rPr>
                <w:t>Professional development and support</w:t>
              </w:r>
            </w:hyperlink>
          </w:p>
        </w:tc>
      </w:tr>
      <w:tr w:rsidR="00331F1F" w14:paraId="440E6F65" w14:textId="77777777" w:rsidTr="6B8493ED">
        <w:tc>
          <w:tcPr>
            <w:tcW w:w="9351" w:type="dxa"/>
          </w:tcPr>
          <w:p w14:paraId="17BEDBDF" w14:textId="4DC4EEEC" w:rsidR="00C979BA" w:rsidRPr="00D91F59" w:rsidRDefault="00C979BA" w:rsidP="003828CF">
            <w:pPr>
              <w:rPr>
                <w:rFonts w:ascii="Arial" w:eastAsia="Arial" w:hAnsi="Arial" w:cs="Arial"/>
                <w:sz w:val="24"/>
                <w:szCs w:val="24"/>
              </w:rPr>
            </w:pPr>
            <w:hyperlink w:anchor="_Ensuring_Safe_Practice" w:history="1">
              <w:r w:rsidRPr="00C979BA">
                <w:rPr>
                  <w:rStyle w:val="Hyperlink"/>
                  <w:rFonts w:ascii="Arial" w:eastAsia="Arial" w:hAnsi="Arial" w:cs="Arial"/>
                  <w:sz w:val="24"/>
                  <w:szCs w:val="24"/>
                </w:rPr>
                <w:t>Ensuring Safe Practice</w:t>
              </w:r>
            </w:hyperlink>
          </w:p>
        </w:tc>
      </w:tr>
      <w:tr w:rsidR="00331F1F" w14:paraId="7E62A7C7" w14:textId="77777777" w:rsidTr="6B8493ED">
        <w:tc>
          <w:tcPr>
            <w:tcW w:w="9351" w:type="dxa"/>
          </w:tcPr>
          <w:p w14:paraId="69EC407D" w14:textId="736FB6BF" w:rsidR="00F0053D" w:rsidRPr="00D91F59" w:rsidRDefault="003828CF" w:rsidP="00F0053D">
            <w:pPr>
              <w:rPr>
                <w:rFonts w:ascii="Arial" w:eastAsia="Arial" w:hAnsi="Arial" w:cs="Arial"/>
                <w:sz w:val="24"/>
                <w:szCs w:val="24"/>
              </w:rPr>
            </w:pPr>
            <w:hyperlink w:anchor="_Online_Safety_2" w:history="1">
              <w:r w:rsidRPr="003828CF">
                <w:rPr>
                  <w:rStyle w:val="Hyperlink"/>
                  <w:rFonts w:ascii="Arial" w:eastAsia="Arial" w:hAnsi="Arial" w:cs="Arial"/>
                  <w:sz w:val="24"/>
                  <w:szCs w:val="24"/>
                </w:rPr>
                <w:t>Record Keeping and Information Security</w:t>
              </w:r>
            </w:hyperlink>
          </w:p>
        </w:tc>
      </w:tr>
      <w:tr w:rsidR="00331F1F" w14:paraId="29388C78" w14:textId="77777777" w:rsidTr="6B8493ED">
        <w:tc>
          <w:tcPr>
            <w:tcW w:w="9351" w:type="dxa"/>
          </w:tcPr>
          <w:p w14:paraId="0263B872" w14:textId="1551A510" w:rsidR="00331F1F" w:rsidRPr="00D91F59" w:rsidRDefault="003828CF" w:rsidP="3707EA47">
            <w:pPr>
              <w:rPr>
                <w:rFonts w:ascii="Arial" w:eastAsia="Arial" w:hAnsi="Arial" w:cs="Arial"/>
                <w:sz w:val="24"/>
                <w:szCs w:val="24"/>
              </w:rPr>
            </w:pPr>
            <w:hyperlink w:anchor="_Working_in_Partnership_1" w:history="1">
              <w:r w:rsidRPr="003828CF">
                <w:rPr>
                  <w:rStyle w:val="Hyperlink"/>
                  <w:rFonts w:ascii="Arial" w:eastAsia="Arial" w:hAnsi="Arial" w:cs="Arial"/>
                  <w:sz w:val="24"/>
                  <w:szCs w:val="24"/>
                </w:rPr>
                <w:t>Working in Partnership</w:t>
              </w:r>
            </w:hyperlink>
          </w:p>
        </w:tc>
      </w:tr>
      <w:tr w:rsidR="00331F1F" w14:paraId="7FCADD68" w14:textId="77777777" w:rsidTr="6B8493ED">
        <w:tc>
          <w:tcPr>
            <w:tcW w:w="9351" w:type="dxa"/>
          </w:tcPr>
          <w:p w14:paraId="593038BD" w14:textId="16FFFCC1" w:rsidR="00331F1F" w:rsidRPr="00D91F59" w:rsidRDefault="009A3433" w:rsidP="3707EA47">
            <w:pPr>
              <w:rPr>
                <w:rFonts w:ascii="Arial" w:eastAsia="Arial" w:hAnsi="Arial" w:cs="Arial"/>
                <w:sz w:val="24"/>
                <w:szCs w:val="24"/>
              </w:rPr>
            </w:pPr>
            <w:hyperlink w:anchor="_Online_Safety_3" w:history="1">
              <w:r w:rsidRPr="009A3433">
                <w:rPr>
                  <w:rStyle w:val="Hyperlink"/>
                  <w:rFonts w:ascii="Arial" w:eastAsia="Arial" w:hAnsi="Arial" w:cs="Arial"/>
                  <w:sz w:val="24"/>
                  <w:szCs w:val="24"/>
                </w:rPr>
                <w:t>Teaching our children how to keep safe.</w:t>
              </w:r>
            </w:hyperlink>
          </w:p>
        </w:tc>
      </w:tr>
      <w:tr w:rsidR="00331F1F" w14:paraId="33D5DB86" w14:textId="77777777" w:rsidTr="6B8493ED">
        <w:tc>
          <w:tcPr>
            <w:tcW w:w="9351" w:type="dxa"/>
          </w:tcPr>
          <w:p w14:paraId="5A97B4AF" w14:textId="47CBBBE2" w:rsidR="00331F1F" w:rsidRPr="00C43141" w:rsidRDefault="009A3433" w:rsidP="3707EA47">
            <w:pPr>
              <w:rPr>
                <w:rFonts w:ascii="Arial" w:eastAsia="Arial" w:hAnsi="Arial" w:cs="Arial"/>
                <w:sz w:val="24"/>
                <w:szCs w:val="24"/>
              </w:rPr>
            </w:pPr>
            <w:hyperlink w:anchor="_Online_Safety_4" w:history="1">
              <w:r w:rsidRPr="009A3433">
                <w:rPr>
                  <w:rStyle w:val="Hyperlink"/>
                  <w:rFonts w:ascii="Arial" w:eastAsia="Arial" w:hAnsi="Arial" w:cs="Arial"/>
                  <w:sz w:val="24"/>
                  <w:szCs w:val="24"/>
                </w:rPr>
                <w:t>Online Safety</w:t>
              </w:r>
            </w:hyperlink>
          </w:p>
        </w:tc>
      </w:tr>
      <w:tr w:rsidR="00331F1F" w14:paraId="69C54D0A" w14:textId="77777777" w:rsidTr="6B8493ED">
        <w:tc>
          <w:tcPr>
            <w:tcW w:w="9351" w:type="dxa"/>
          </w:tcPr>
          <w:p w14:paraId="6E988849" w14:textId="4C3517DA" w:rsidR="00331F1F" w:rsidRPr="00D91F59" w:rsidRDefault="000B7BF8" w:rsidP="3707EA47">
            <w:pPr>
              <w:rPr>
                <w:rFonts w:ascii="Arial" w:eastAsia="Arial" w:hAnsi="Arial" w:cs="Arial"/>
                <w:sz w:val="24"/>
                <w:szCs w:val="24"/>
              </w:rPr>
            </w:pPr>
            <w:hyperlink w:anchor="_Preventing_Radicalisation_1" w:history="1">
              <w:r w:rsidRPr="6B8493ED">
                <w:rPr>
                  <w:rStyle w:val="Hyperlink"/>
                  <w:rFonts w:ascii="Arial" w:eastAsia="Arial" w:hAnsi="Arial" w:cs="Arial"/>
                  <w:sz w:val="24"/>
                  <w:szCs w:val="24"/>
                </w:rPr>
                <w:t>Preventing Radicalisation</w:t>
              </w:r>
            </w:hyperlink>
          </w:p>
        </w:tc>
      </w:tr>
      <w:tr w:rsidR="00331F1F" w14:paraId="09983201" w14:textId="77777777" w:rsidTr="6B8493ED">
        <w:tc>
          <w:tcPr>
            <w:tcW w:w="9351" w:type="dxa"/>
          </w:tcPr>
          <w:p w14:paraId="48D5DBFF" w14:textId="63D1E042" w:rsidR="00331F1F" w:rsidRPr="00D91F59" w:rsidRDefault="000B7BF8" w:rsidP="3707EA47">
            <w:pPr>
              <w:rPr>
                <w:rFonts w:ascii="Arial" w:eastAsia="Arial" w:hAnsi="Arial" w:cs="Arial"/>
                <w:sz w:val="24"/>
                <w:szCs w:val="24"/>
              </w:rPr>
            </w:pPr>
            <w:hyperlink w:anchor="_Record_Keeping_and" w:history="1">
              <w:r w:rsidRPr="000B7BF8">
                <w:rPr>
                  <w:rStyle w:val="Hyperlink"/>
                  <w:rFonts w:ascii="Arial" w:eastAsia="Arial" w:hAnsi="Arial" w:cs="Arial"/>
                  <w:sz w:val="24"/>
                  <w:szCs w:val="24"/>
                </w:rPr>
                <w:t>Children potentially at greater risk of harm</w:t>
              </w:r>
            </w:hyperlink>
          </w:p>
        </w:tc>
      </w:tr>
      <w:tr w:rsidR="008455EC" w14:paraId="72ADD39A" w14:textId="77777777" w:rsidTr="6B8493ED">
        <w:tc>
          <w:tcPr>
            <w:tcW w:w="9351" w:type="dxa"/>
          </w:tcPr>
          <w:p w14:paraId="1F9D5AB7" w14:textId="3A584BC1" w:rsidR="008455EC" w:rsidRDefault="00E13827" w:rsidP="3707EA47">
            <w:pPr>
              <w:rPr>
                <w:rFonts w:ascii="Arial" w:eastAsia="Arial" w:hAnsi="Arial" w:cs="Arial"/>
                <w:sz w:val="24"/>
                <w:szCs w:val="24"/>
              </w:rPr>
            </w:pPr>
            <w:hyperlink w:anchor="_Child-on-Child_Abuse_1" w:history="1">
              <w:r w:rsidRPr="00E13827">
                <w:rPr>
                  <w:rStyle w:val="Hyperlink"/>
                  <w:rFonts w:ascii="Arial" w:eastAsia="Arial" w:hAnsi="Arial" w:cs="Arial"/>
                  <w:sz w:val="24"/>
                  <w:szCs w:val="24"/>
                </w:rPr>
                <w:t>Child-on-Child Abus</w:t>
              </w:r>
              <w:r w:rsidR="00E55084">
                <w:rPr>
                  <w:rStyle w:val="Hyperlink"/>
                  <w:rFonts w:ascii="Arial" w:eastAsia="Arial" w:hAnsi="Arial" w:cs="Arial"/>
                  <w:sz w:val="24"/>
                  <w:szCs w:val="24"/>
                </w:rPr>
                <w:t xml:space="preserve">e </w:t>
              </w:r>
              <w:r w:rsidR="00E55084" w:rsidRPr="00E55084">
                <w:rPr>
                  <w:rStyle w:val="Hyperlink"/>
                  <w:rFonts w:ascii="Arial" w:eastAsia="Arial" w:hAnsi="Arial" w:cs="Arial"/>
                  <w:color w:val="7030A0"/>
                  <w:sz w:val="24"/>
                  <w:szCs w:val="24"/>
                </w:rPr>
                <w:t>(including harassment and violence)</w:t>
              </w:r>
            </w:hyperlink>
          </w:p>
        </w:tc>
      </w:tr>
      <w:tr w:rsidR="00331F1F" w14:paraId="125445B3" w14:textId="77777777" w:rsidTr="6B8493ED">
        <w:tc>
          <w:tcPr>
            <w:tcW w:w="9351" w:type="dxa"/>
          </w:tcPr>
          <w:p w14:paraId="7776E201" w14:textId="00466CA9" w:rsidR="00331F1F" w:rsidRPr="00D91F59" w:rsidRDefault="00E13827" w:rsidP="3707EA47">
            <w:pPr>
              <w:rPr>
                <w:rFonts w:ascii="Arial" w:eastAsia="Arial" w:hAnsi="Arial" w:cs="Arial"/>
                <w:sz w:val="24"/>
                <w:szCs w:val="24"/>
              </w:rPr>
            </w:pPr>
            <w:hyperlink w:anchor="_Record_Keeping_and_2" w:history="1">
              <w:r w:rsidRPr="00E13827">
                <w:rPr>
                  <w:rStyle w:val="Hyperlink"/>
                  <w:rFonts w:ascii="Arial" w:eastAsia="Arial" w:hAnsi="Arial" w:cs="Arial"/>
                  <w:sz w:val="24"/>
                  <w:szCs w:val="24"/>
                </w:rPr>
                <w:t>Staff Safeguarding Concerns: Recognise, Respond, Report</w:t>
              </w:r>
            </w:hyperlink>
          </w:p>
        </w:tc>
      </w:tr>
      <w:tr w:rsidR="00331F1F" w14:paraId="4F592950" w14:textId="77777777" w:rsidTr="6B8493ED">
        <w:tc>
          <w:tcPr>
            <w:tcW w:w="9351" w:type="dxa"/>
          </w:tcPr>
          <w:p w14:paraId="489A3D46" w14:textId="7B0DC7F0" w:rsidR="00331F1F" w:rsidRPr="00D91F59" w:rsidRDefault="00E13827" w:rsidP="00D21264">
            <w:pPr>
              <w:rPr>
                <w:rFonts w:ascii="Arial" w:eastAsia="Arial" w:hAnsi="Arial" w:cs="Arial"/>
                <w:sz w:val="24"/>
                <w:szCs w:val="24"/>
              </w:rPr>
            </w:pPr>
            <w:hyperlink w:anchor="_Designated_Safeguarding_Lead" w:history="1">
              <w:r w:rsidRPr="00E13827">
                <w:rPr>
                  <w:rStyle w:val="Hyperlink"/>
                  <w:rFonts w:ascii="Arial" w:eastAsia="Arial" w:hAnsi="Arial" w:cs="Arial"/>
                  <w:sz w:val="24"/>
                  <w:szCs w:val="24"/>
                </w:rPr>
                <w:t>Designated Safeguarding Lead Response</w:t>
              </w:r>
            </w:hyperlink>
          </w:p>
        </w:tc>
      </w:tr>
      <w:tr w:rsidR="008A401F" w14:paraId="61AF002E" w14:textId="77777777" w:rsidTr="6B8493ED">
        <w:tc>
          <w:tcPr>
            <w:tcW w:w="9351" w:type="dxa"/>
          </w:tcPr>
          <w:p w14:paraId="33C9D9A3" w14:textId="6DBAEF5E" w:rsidR="008A401F" w:rsidRPr="000A7AC3" w:rsidRDefault="00AA1DD4" w:rsidP="3707EA47">
            <w:pPr>
              <w:rPr>
                <w:rFonts w:ascii="Arial" w:hAnsi="Arial" w:cs="Arial"/>
                <w:color w:val="0070C0"/>
                <w:sz w:val="24"/>
                <w:szCs w:val="24"/>
              </w:rPr>
            </w:pPr>
            <w:hyperlink w:anchor="_Appendix_A:_Child-on-Child" w:history="1">
              <w:r w:rsidRPr="000A7AC3">
                <w:rPr>
                  <w:rStyle w:val="Hyperlink"/>
                  <w:rFonts w:ascii="Arial" w:hAnsi="Arial" w:cs="Arial"/>
                  <w:color w:val="0070C0"/>
                  <w:sz w:val="24"/>
                  <w:szCs w:val="24"/>
                </w:rPr>
                <w:t xml:space="preserve">Appendix </w:t>
              </w:r>
              <w:r w:rsidR="005F2DB9" w:rsidRPr="000A7AC3">
                <w:rPr>
                  <w:rStyle w:val="Hyperlink"/>
                  <w:rFonts w:ascii="Arial" w:hAnsi="Arial" w:cs="Arial"/>
                  <w:color w:val="0070C0"/>
                  <w:sz w:val="24"/>
                  <w:szCs w:val="24"/>
                </w:rPr>
                <w:t>A</w:t>
              </w:r>
              <w:r w:rsidRPr="000A7AC3">
                <w:rPr>
                  <w:rStyle w:val="Hyperlink"/>
                  <w:rFonts w:ascii="Arial" w:hAnsi="Arial" w:cs="Arial"/>
                  <w:color w:val="0070C0"/>
                  <w:sz w:val="24"/>
                  <w:szCs w:val="24"/>
                </w:rPr>
                <w:t>: Child-on-Child Abuse</w:t>
              </w:r>
              <w:r w:rsidR="006E48A9">
                <w:rPr>
                  <w:rStyle w:val="Hyperlink"/>
                  <w:rFonts w:ascii="Arial" w:hAnsi="Arial" w:cs="Arial"/>
                  <w:color w:val="0070C0"/>
                  <w:sz w:val="24"/>
                  <w:szCs w:val="24"/>
                </w:rPr>
                <w:t xml:space="preserve"> </w:t>
              </w:r>
              <w:r w:rsidR="006E48A9" w:rsidRPr="006E48A9">
                <w:rPr>
                  <w:rStyle w:val="Hyperlink"/>
                  <w:rFonts w:ascii="Arial" w:hAnsi="Arial" w:cs="Arial"/>
                  <w:color w:val="7030A0"/>
                  <w:sz w:val="24"/>
                  <w:szCs w:val="24"/>
                </w:rPr>
                <w:t>(including harassment and violence)</w:t>
              </w:r>
              <w:r w:rsidRPr="006E48A9">
                <w:rPr>
                  <w:rStyle w:val="Hyperlink"/>
                  <w:rFonts w:ascii="Arial" w:hAnsi="Arial" w:cs="Arial"/>
                  <w:color w:val="7030A0"/>
                  <w:sz w:val="24"/>
                  <w:szCs w:val="24"/>
                </w:rPr>
                <w:t xml:space="preserve"> </w:t>
              </w:r>
              <w:r w:rsidRPr="000A7AC3">
                <w:rPr>
                  <w:rStyle w:val="Hyperlink"/>
                  <w:rFonts w:ascii="Arial" w:hAnsi="Arial" w:cs="Arial"/>
                  <w:color w:val="0070C0"/>
                  <w:sz w:val="24"/>
                  <w:szCs w:val="24"/>
                </w:rPr>
                <w:t>Procedures</w:t>
              </w:r>
            </w:hyperlink>
          </w:p>
        </w:tc>
      </w:tr>
      <w:tr w:rsidR="008A401F" w14:paraId="55E8C2F4" w14:textId="77777777" w:rsidTr="6B8493ED">
        <w:tc>
          <w:tcPr>
            <w:tcW w:w="9351" w:type="dxa"/>
          </w:tcPr>
          <w:p w14:paraId="2B9D8AF6" w14:textId="1E7E91D0" w:rsidR="008A401F" w:rsidRPr="000A7AC3" w:rsidRDefault="00AA1DD4" w:rsidP="3707EA47">
            <w:pPr>
              <w:rPr>
                <w:rFonts w:ascii="Arial" w:hAnsi="Arial" w:cs="Arial"/>
                <w:color w:val="0070C0"/>
                <w:sz w:val="24"/>
                <w:szCs w:val="24"/>
              </w:rPr>
            </w:pPr>
            <w:hyperlink w:anchor="_Appendix_B:_File" w:history="1">
              <w:r w:rsidRPr="000A7AC3">
                <w:rPr>
                  <w:rStyle w:val="Hyperlink"/>
                  <w:rFonts w:ascii="Arial" w:hAnsi="Arial" w:cs="Arial"/>
                  <w:color w:val="0070C0"/>
                  <w:sz w:val="24"/>
                  <w:szCs w:val="24"/>
                </w:rPr>
                <w:t xml:space="preserve">Appendix </w:t>
              </w:r>
              <w:r w:rsidR="00BF003D" w:rsidRPr="000A7AC3">
                <w:rPr>
                  <w:rStyle w:val="Hyperlink"/>
                  <w:rFonts w:ascii="Arial" w:hAnsi="Arial" w:cs="Arial"/>
                  <w:color w:val="0070C0"/>
                  <w:sz w:val="24"/>
                  <w:szCs w:val="24"/>
                </w:rPr>
                <w:t>B</w:t>
              </w:r>
              <w:r w:rsidRPr="000A7AC3">
                <w:rPr>
                  <w:rStyle w:val="Hyperlink"/>
                  <w:rFonts w:ascii="Arial" w:hAnsi="Arial" w:cs="Arial"/>
                  <w:color w:val="0070C0"/>
                  <w:sz w:val="24"/>
                  <w:szCs w:val="24"/>
                </w:rPr>
                <w:t>: File Transfer Record and Receipt</w:t>
              </w:r>
            </w:hyperlink>
          </w:p>
        </w:tc>
      </w:tr>
      <w:tr w:rsidR="00331F1F" w14:paraId="4251BB45" w14:textId="77777777" w:rsidTr="6B8493ED">
        <w:tc>
          <w:tcPr>
            <w:tcW w:w="9351" w:type="dxa"/>
          </w:tcPr>
          <w:p w14:paraId="2CA2EB39" w14:textId="49665865" w:rsidR="00331F1F" w:rsidRPr="000A7AC3" w:rsidRDefault="00A51A0A" w:rsidP="3707EA47">
            <w:pPr>
              <w:rPr>
                <w:rFonts w:ascii="Arial" w:eastAsia="Arial" w:hAnsi="Arial" w:cs="Arial"/>
                <w:color w:val="0070C0"/>
                <w:sz w:val="24"/>
                <w:szCs w:val="24"/>
              </w:rPr>
            </w:pPr>
            <w:hyperlink w:anchor="_Appendix_C:_Safeguarding" w:history="1">
              <w:r w:rsidRPr="000A7AC3">
                <w:rPr>
                  <w:rStyle w:val="Hyperlink"/>
                  <w:rFonts w:ascii="Arial" w:eastAsia="Arial" w:hAnsi="Arial" w:cs="Arial"/>
                  <w:color w:val="0070C0"/>
                  <w:sz w:val="24"/>
                  <w:szCs w:val="24"/>
                </w:rPr>
                <w:t>Appendix C: Safeguarding Concern Reporting Form</w:t>
              </w:r>
            </w:hyperlink>
          </w:p>
        </w:tc>
      </w:tr>
      <w:tr w:rsidR="00331F1F" w14:paraId="029845DA" w14:textId="77777777" w:rsidTr="6B8493ED">
        <w:tc>
          <w:tcPr>
            <w:tcW w:w="9351" w:type="dxa"/>
          </w:tcPr>
          <w:p w14:paraId="017CAFC4" w14:textId="45524838" w:rsidR="00331F1F" w:rsidRPr="001D68EF" w:rsidRDefault="00331F1F" w:rsidP="3707EA47">
            <w:pPr>
              <w:rPr>
                <w:rFonts w:ascii="Arial" w:eastAsia="Arial" w:hAnsi="Arial" w:cs="Arial"/>
                <w:i/>
                <w:iCs/>
                <w:color w:val="FF0000"/>
                <w:sz w:val="24"/>
                <w:szCs w:val="24"/>
              </w:rPr>
            </w:pPr>
            <w:r w:rsidRPr="3707EA47">
              <w:rPr>
                <w:rFonts w:ascii="Arial" w:eastAsia="Arial" w:hAnsi="Arial" w:cs="Arial"/>
                <w:i/>
                <w:iCs/>
                <w:color w:val="FF0000"/>
                <w:sz w:val="24"/>
                <w:szCs w:val="24"/>
              </w:rPr>
              <w:t>Any other setting-based appendices</w:t>
            </w:r>
          </w:p>
        </w:tc>
      </w:tr>
    </w:tbl>
    <w:p w14:paraId="42F61057" w14:textId="77777777" w:rsidR="00857C3F" w:rsidRDefault="00857C3F" w:rsidP="3707EA47">
      <w:pPr>
        <w:rPr>
          <w:rFonts w:ascii="Arial" w:eastAsia="Arial" w:hAnsi="Arial" w:cs="Arial"/>
        </w:rPr>
      </w:pPr>
    </w:p>
    <w:p w14:paraId="1A94B090" w14:textId="77777777" w:rsidR="00D91F59" w:rsidRDefault="00D91F59" w:rsidP="3707EA47">
      <w:pPr>
        <w:rPr>
          <w:rFonts w:ascii="Arial" w:eastAsia="Arial" w:hAnsi="Arial" w:cs="Arial"/>
        </w:rPr>
      </w:pPr>
    </w:p>
    <w:p w14:paraId="2E874851" w14:textId="77777777" w:rsidR="00D21264" w:rsidRDefault="00D21264" w:rsidP="3707EA47">
      <w:pPr>
        <w:rPr>
          <w:rFonts w:ascii="Arial" w:eastAsia="Arial" w:hAnsi="Arial" w:cs="Arial"/>
        </w:rPr>
      </w:pPr>
    </w:p>
    <w:p w14:paraId="463E5439" w14:textId="77777777" w:rsidR="00D21264" w:rsidRDefault="00D21264" w:rsidP="3707EA47">
      <w:pPr>
        <w:rPr>
          <w:rFonts w:ascii="Arial" w:eastAsia="Arial" w:hAnsi="Arial" w:cs="Arial"/>
        </w:rPr>
      </w:pPr>
    </w:p>
    <w:p w14:paraId="7745826C" w14:textId="77777777" w:rsidR="00D21264" w:rsidRDefault="00D21264" w:rsidP="3707EA47">
      <w:pPr>
        <w:rPr>
          <w:rFonts w:ascii="Arial" w:eastAsia="Arial" w:hAnsi="Arial" w:cs="Arial"/>
        </w:rPr>
      </w:pPr>
    </w:p>
    <w:p w14:paraId="3DF402CC" w14:textId="77777777" w:rsidR="00D21264" w:rsidRDefault="00D21264" w:rsidP="3707EA47">
      <w:pPr>
        <w:rPr>
          <w:rFonts w:ascii="Arial" w:eastAsia="Arial" w:hAnsi="Arial" w:cs="Arial"/>
        </w:rPr>
      </w:pPr>
    </w:p>
    <w:p w14:paraId="54CD1A79" w14:textId="77777777" w:rsidR="00D91F59" w:rsidRDefault="00D91F59" w:rsidP="3707EA47">
      <w:pPr>
        <w:rPr>
          <w:rFonts w:ascii="Arial" w:eastAsia="Arial" w:hAnsi="Arial" w:cs="Arial"/>
        </w:rPr>
      </w:pPr>
    </w:p>
    <w:p w14:paraId="56E40891" w14:textId="77777777" w:rsidR="00D91F59" w:rsidRDefault="00D91F59" w:rsidP="3707EA47">
      <w:pPr>
        <w:rPr>
          <w:rFonts w:ascii="Arial" w:eastAsia="Arial" w:hAnsi="Arial" w:cs="Arial"/>
        </w:rPr>
      </w:pPr>
    </w:p>
    <w:p w14:paraId="3E8AFEE1" w14:textId="77777777" w:rsidR="00EE509E" w:rsidRDefault="00EE509E" w:rsidP="3707EA47">
      <w:pPr>
        <w:rPr>
          <w:rFonts w:ascii="Arial" w:eastAsia="Arial" w:hAnsi="Arial" w:cs="Arial"/>
        </w:rPr>
      </w:pPr>
    </w:p>
    <w:p w14:paraId="24AE9936" w14:textId="77777777" w:rsidR="00D91F59" w:rsidRDefault="00D91F59" w:rsidP="3707EA47">
      <w:pPr>
        <w:rPr>
          <w:rFonts w:ascii="Arial" w:eastAsia="Arial" w:hAnsi="Arial" w:cs="Arial"/>
        </w:rPr>
      </w:pPr>
    </w:p>
    <w:p w14:paraId="6DD231CE" w14:textId="77777777" w:rsidR="00B336CD" w:rsidRDefault="00B336CD" w:rsidP="3707EA47">
      <w:pPr>
        <w:rPr>
          <w:rFonts w:ascii="Arial" w:eastAsia="Arial" w:hAnsi="Arial" w:cs="Arial"/>
        </w:rPr>
      </w:pPr>
    </w:p>
    <w:p w14:paraId="3DDAB181" w14:textId="77777777" w:rsidR="0044342C" w:rsidRDefault="0044342C" w:rsidP="3707EA47">
      <w:pPr>
        <w:rPr>
          <w:rFonts w:ascii="Arial" w:eastAsia="Arial" w:hAnsi="Arial" w:cs="Arial"/>
        </w:rPr>
      </w:pPr>
    </w:p>
    <w:p w14:paraId="4FC3E8EF" w14:textId="77777777" w:rsidR="0044342C" w:rsidRDefault="0044342C" w:rsidP="3707EA47">
      <w:pPr>
        <w:rPr>
          <w:rFonts w:ascii="Arial" w:eastAsia="Arial" w:hAnsi="Arial" w:cs="Arial"/>
        </w:rPr>
      </w:pPr>
    </w:p>
    <w:p w14:paraId="12203ECD" w14:textId="77777777" w:rsidR="0044342C" w:rsidRDefault="0044342C" w:rsidP="3707EA47">
      <w:pPr>
        <w:rPr>
          <w:rFonts w:ascii="Arial" w:eastAsia="Arial" w:hAnsi="Arial" w:cs="Arial"/>
        </w:rPr>
      </w:pPr>
    </w:p>
    <w:p w14:paraId="456810B7" w14:textId="77777777" w:rsidR="004D48D6" w:rsidRDefault="004D48D6" w:rsidP="3707EA47">
      <w:pPr>
        <w:rPr>
          <w:rFonts w:ascii="Arial" w:eastAsia="Arial" w:hAnsi="Arial" w:cs="Arial"/>
        </w:rPr>
      </w:pPr>
    </w:p>
    <w:p w14:paraId="3441895E" w14:textId="77777777" w:rsidR="004D48D6" w:rsidRDefault="004D48D6" w:rsidP="3707EA47">
      <w:pPr>
        <w:rPr>
          <w:rFonts w:ascii="Arial" w:eastAsia="Arial" w:hAnsi="Arial" w:cs="Arial"/>
        </w:rPr>
      </w:pPr>
    </w:p>
    <w:p w14:paraId="15373244" w14:textId="77777777" w:rsidR="004D48D6" w:rsidRDefault="004D48D6" w:rsidP="3707EA47">
      <w:pPr>
        <w:rPr>
          <w:rFonts w:ascii="Arial" w:eastAsia="Arial" w:hAnsi="Arial" w:cs="Arial"/>
        </w:rPr>
      </w:pPr>
    </w:p>
    <w:p w14:paraId="0E0CB16E" w14:textId="77777777" w:rsidR="004D48D6" w:rsidRDefault="004D48D6" w:rsidP="3707EA47">
      <w:pPr>
        <w:rPr>
          <w:rFonts w:ascii="Arial" w:eastAsia="Arial" w:hAnsi="Arial" w:cs="Arial"/>
        </w:rPr>
      </w:pPr>
    </w:p>
    <w:p w14:paraId="7672BE7A" w14:textId="0366DC8D" w:rsidR="56648EC3" w:rsidRPr="00150B0C" w:rsidRDefault="56648EC3" w:rsidP="3707EA47">
      <w:pPr>
        <w:pStyle w:val="Heading1"/>
        <w:rPr>
          <w:rFonts w:ascii="Arial" w:eastAsia="Arial" w:hAnsi="Arial" w:cs="Arial"/>
          <w:b/>
          <w:bCs/>
          <w:color w:val="5B9BD5" w:themeColor="accent5"/>
        </w:rPr>
      </w:pPr>
      <w:bookmarkStart w:id="1" w:name="_Policy_Scope_and"/>
      <w:bookmarkEnd w:id="1"/>
      <w:r w:rsidRPr="00150B0C">
        <w:rPr>
          <w:rFonts w:ascii="Arial" w:eastAsia="Arial" w:hAnsi="Arial" w:cs="Arial"/>
          <w:b/>
          <w:bCs/>
          <w:color w:val="5B9BD5" w:themeColor="accent5"/>
        </w:rPr>
        <w:t>Policy Scope and Aims</w:t>
      </w:r>
    </w:p>
    <w:p w14:paraId="137DE024" w14:textId="6E1C1DC4" w:rsidR="005A6C63" w:rsidRDefault="00B5418A" w:rsidP="3707EA47">
      <w:pPr>
        <w:rPr>
          <w:rFonts w:ascii="Arial" w:eastAsia="Arial" w:hAnsi="Arial" w:cs="Arial"/>
        </w:rPr>
      </w:pPr>
      <w:r w:rsidRPr="3707EA47">
        <w:rPr>
          <w:rFonts w:ascii="Arial" w:eastAsia="Arial" w:hAnsi="Arial" w:cs="Arial"/>
        </w:rPr>
        <w:t xml:space="preserve">This policy applies to anyone working on behalf of </w:t>
      </w:r>
      <w:r w:rsidR="00523483" w:rsidRPr="00523483">
        <w:rPr>
          <w:rFonts w:ascii="Arial" w:eastAsia="Arial" w:hAnsi="Arial" w:cs="Arial"/>
          <w:i/>
          <w:iCs/>
          <w:color w:val="FF0000"/>
        </w:rPr>
        <w:t>name of</w:t>
      </w:r>
      <w:r w:rsidR="00523483" w:rsidRPr="00523483">
        <w:rPr>
          <w:rFonts w:ascii="Arial" w:eastAsia="Arial" w:hAnsi="Arial" w:cs="Arial"/>
          <w:color w:val="FF0000"/>
        </w:rPr>
        <w:t xml:space="preserve"> </w:t>
      </w:r>
      <w:r w:rsidR="00814CAA" w:rsidRPr="3707EA47">
        <w:rPr>
          <w:rFonts w:ascii="Arial" w:eastAsia="Arial" w:hAnsi="Arial" w:cs="Arial"/>
          <w:i/>
          <w:iCs/>
          <w:color w:val="FF0000"/>
        </w:rPr>
        <w:t>school/setting</w:t>
      </w:r>
      <w:r w:rsidRPr="3707EA47">
        <w:rPr>
          <w:rFonts w:ascii="Arial" w:eastAsia="Arial" w:hAnsi="Arial" w:cs="Arial"/>
          <w:color w:val="FF0000"/>
        </w:rPr>
        <w:t xml:space="preserve"> </w:t>
      </w:r>
      <w:r w:rsidRPr="3707EA47">
        <w:rPr>
          <w:rFonts w:ascii="Arial" w:eastAsia="Arial" w:hAnsi="Arial" w:cs="Arial"/>
        </w:rPr>
        <w:t>including senior managers and the board of trustees</w:t>
      </w:r>
      <w:r w:rsidR="00814CAA" w:rsidRPr="3707EA47">
        <w:rPr>
          <w:rFonts w:ascii="Arial" w:eastAsia="Arial" w:hAnsi="Arial" w:cs="Arial"/>
        </w:rPr>
        <w:t>/governing body</w:t>
      </w:r>
      <w:r w:rsidRPr="3707EA47">
        <w:rPr>
          <w:rFonts w:ascii="Arial" w:eastAsia="Arial" w:hAnsi="Arial" w:cs="Arial"/>
        </w:rPr>
        <w:t xml:space="preserve">, staff, volunteers, </w:t>
      </w:r>
      <w:r w:rsidR="005311EA" w:rsidRPr="3707EA47">
        <w:rPr>
          <w:rFonts w:ascii="Arial" w:eastAsia="Arial" w:hAnsi="Arial" w:cs="Arial"/>
        </w:rPr>
        <w:t>contractors</w:t>
      </w:r>
      <w:r w:rsidRPr="3707EA47">
        <w:rPr>
          <w:rFonts w:ascii="Arial" w:eastAsia="Arial" w:hAnsi="Arial" w:cs="Arial"/>
        </w:rPr>
        <w:t>, agency staff and students.</w:t>
      </w:r>
    </w:p>
    <w:p w14:paraId="08D0A019" w14:textId="3C624215" w:rsidR="00DC3725" w:rsidRDefault="0030392E" w:rsidP="3707EA47">
      <w:pPr>
        <w:rPr>
          <w:rFonts w:ascii="Arial" w:eastAsia="Arial" w:hAnsi="Arial" w:cs="Arial"/>
        </w:rPr>
      </w:pPr>
      <w:r w:rsidRPr="3707EA47">
        <w:rPr>
          <w:rFonts w:ascii="Arial" w:eastAsia="Arial" w:hAnsi="Arial" w:cs="Arial"/>
        </w:rPr>
        <w:t>The policy is publicly</w:t>
      </w:r>
      <w:r w:rsidR="00DC3725" w:rsidRPr="3707EA47">
        <w:rPr>
          <w:rFonts w:ascii="Arial" w:eastAsia="Arial" w:hAnsi="Arial" w:cs="Arial"/>
        </w:rPr>
        <w:t xml:space="preserve"> available on the school website</w:t>
      </w:r>
      <w:r w:rsidR="00C91A3E" w:rsidRPr="3707EA47">
        <w:rPr>
          <w:rFonts w:ascii="Arial" w:eastAsia="Arial" w:hAnsi="Arial" w:cs="Arial"/>
        </w:rPr>
        <w:t xml:space="preserve"> (or on request from </w:t>
      </w:r>
      <w:r w:rsidR="00DC4A35" w:rsidRPr="3707EA47">
        <w:rPr>
          <w:rFonts w:ascii="Arial" w:eastAsia="Arial" w:hAnsi="Arial" w:cs="Arial"/>
          <w:i/>
          <w:iCs/>
          <w:color w:val="FF0000"/>
        </w:rPr>
        <w:t>state where requests should be made</w:t>
      </w:r>
      <w:r w:rsidR="00DC4A35" w:rsidRPr="3707EA47">
        <w:rPr>
          <w:rFonts w:ascii="Arial" w:eastAsia="Arial" w:hAnsi="Arial" w:cs="Arial"/>
        </w:rPr>
        <w:t>)</w:t>
      </w:r>
      <w:r w:rsidR="00851DCE" w:rsidRPr="3707EA47">
        <w:rPr>
          <w:rFonts w:ascii="Arial" w:eastAsia="Arial" w:hAnsi="Arial" w:cs="Arial"/>
        </w:rPr>
        <w:t xml:space="preserve"> so that it can be accessible</w:t>
      </w:r>
      <w:r w:rsidR="00A76801" w:rsidRPr="3707EA47">
        <w:rPr>
          <w:rFonts w:ascii="Arial" w:eastAsia="Arial" w:hAnsi="Arial" w:cs="Arial"/>
        </w:rPr>
        <w:t xml:space="preserve"> for our children; their families and anyone visiting</w:t>
      </w:r>
      <w:r w:rsidR="00E2635C" w:rsidRPr="3707EA47">
        <w:rPr>
          <w:rFonts w:ascii="Arial" w:eastAsia="Arial" w:hAnsi="Arial" w:cs="Arial"/>
        </w:rPr>
        <w:t xml:space="preserve"> and /or working with</w:t>
      </w:r>
      <w:r w:rsidR="00A76801" w:rsidRPr="3707EA47">
        <w:rPr>
          <w:rFonts w:ascii="Arial" w:eastAsia="Arial" w:hAnsi="Arial" w:cs="Arial"/>
        </w:rPr>
        <w:t xml:space="preserve"> </w:t>
      </w:r>
      <w:r w:rsidR="00865A0F" w:rsidRPr="3707EA47">
        <w:rPr>
          <w:rFonts w:ascii="Arial" w:eastAsia="Arial" w:hAnsi="Arial" w:cs="Arial"/>
        </w:rPr>
        <w:t>us.</w:t>
      </w:r>
    </w:p>
    <w:p w14:paraId="50CE39E9" w14:textId="08A1ABB5" w:rsidR="00FD1675" w:rsidRDefault="00FD1675">
      <w:pPr>
        <w:rPr>
          <w:kern w:val="2"/>
          <w:lang w:eastAsia="en-GB"/>
          <w14:ligatures w14:val="standardContextual"/>
        </w:rPr>
      </w:pPr>
      <w:bookmarkStart w:id="2" w:name="_Safeguarding_Statement_1"/>
      <w:bookmarkStart w:id="3" w:name="_Safeguarding_Statement"/>
      <w:bookmarkEnd w:id="2"/>
      <w:bookmarkEnd w:id="3"/>
      <w:r>
        <w:rPr>
          <w:rFonts w:ascii="Arial" w:hAnsi="Arial" w:cs="Arial"/>
        </w:rPr>
        <w:t xml:space="preserve">The policy aims to meet the requirements as outlined in Part 2 </w:t>
      </w:r>
      <w:hyperlink r:id="rId22" w:history="1">
        <w:r>
          <w:rPr>
            <w:rStyle w:val="Hyperlink"/>
            <w:rFonts w:ascii="Arial" w:hAnsi="Arial" w:cs="Arial"/>
          </w:rPr>
          <w:t>Keeping children safe in education</w:t>
        </w:r>
      </w:hyperlink>
      <w:r>
        <w:rPr>
          <w:rFonts w:ascii="Arial" w:hAnsi="Arial" w:cs="Arial"/>
        </w:rPr>
        <w:t xml:space="preserve">  and</w:t>
      </w:r>
      <w:r>
        <w:rPr>
          <w:rFonts w:ascii="Arial" w:hAnsi="Arial" w:cs="Arial"/>
          <w:color w:val="000000"/>
          <w:shd w:val="clear" w:color="auto" w:fill="FFFF00"/>
        </w:rPr>
        <w:t xml:space="preserve"> </w:t>
      </w:r>
      <w:r w:rsidR="005065E0" w:rsidRPr="005065E0">
        <w:rPr>
          <w:rFonts w:ascii="Arial" w:hAnsi="Arial" w:cs="Arial"/>
          <w:color w:val="385623" w:themeColor="accent6" w:themeShade="80"/>
          <w:shd w:val="clear" w:color="auto" w:fill="FFFF00"/>
        </w:rPr>
        <w:t>Section</w:t>
      </w:r>
      <w:r w:rsidRPr="005065E0">
        <w:rPr>
          <w:rFonts w:ascii="Arial" w:hAnsi="Arial" w:cs="Arial"/>
          <w:color w:val="385623" w:themeColor="accent6" w:themeShade="80"/>
          <w:shd w:val="clear" w:color="auto" w:fill="FFFF00"/>
        </w:rPr>
        <w:t xml:space="preserve"> </w:t>
      </w:r>
      <w:r>
        <w:rPr>
          <w:rFonts w:ascii="Arial" w:hAnsi="Arial" w:cs="Arial"/>
          <w:color w:val="000000"/>
          <w:shd w:val="clear" w:color="auto" w:fill="FFFF00"/>
        </w:rPr>
        <w:t xml:space="preserve">3 </w:t>
      </w:r>
      <w:hyperlink r:id="rId23" w:history="1">
        <w:r>
          <w:rPr>
            <w:rStyle w:val="Hyperlink"/>
            <w:rFonts w:ascii="Arial" w:hAnsi="Arial" w:cs="Arial"/>
            <w:shd w:val="clear" w:color="auto" w:fill="FFFF00"/>
          </w:rPr>
          <w:t>EYFS statutory framework for group and school-based providers</w:t>
        </w:r>
      </w:hyperlink>
      <w:r>
        <w:rPr>
          <w:rFonts w:ascii="Arial" w:hAnsi="Arial" w:cs="Arial"/>
          <w:color w:val="000000"/>
          <w:shd w:val="clear" w:color="auto" w:fill="FFFF00"/>
        </w:rPr>
        <w:t xml:space="preserve"> </w:t>
      </w:r>
    </w:p>
    <w:p w14:paraId="17628D1E" w14:textId="211480D0" w:rsidR="00102107" w:rsidRPr="00150B0C" w:rsidRDefault="00102107" w:rsidP="3707EA47">
      <w:pPr>
        <w:pStyle w:val="Heading1"/>
        <w:rPr>
          <w:rFonts w:ascii="Arial" w:eastAsia="Arial" w:hAnsi="Arial" w:cs="Arial"/>
          <w:b/>
          <w:bCs/>
          <w:color w:val="5B9BD5" w:themeColor="accent5"/>
        </w:rPr>
      </w:pPr>
      <w:bookmarkStart w:id="4" w:name="_Safeguarding_Statement_2"/>
      <w:bookmarkEnd w:id="4"/>
      <w:r w:rsidRPr="00150B0C">
        <w:rPr>
          <w:rFonts w:ascii="Arial" w:eastAsia="Arial" w:hAnsi="Arial" w:cs="Arial"/>
          <w:b/>
          <w:bCs/>
          <w:color w:val="5B9BD5" w:themeColor="accent5"/>
        </w:rPr>
        <w:t>Safeguarding Statement</w:t>
      </w:r>
    </w:p>
    <w:p w14:paraId="32A067F8" w14:textId="199E7CD8" w:rsidR="00B26C95" w:rsidRDefault="005C6639" w:rsidP="3707EA47">
      <w:pPr>
        <w:spacing w:after="0"/>
        <w:rPr>
          <w:rFonts w:ascii="Arial" w:eastAsia="Arial" w:hAnsi="Arial" w:cs="Arial"/>
        </w:rPr>
      </w:pPr>
      <w:r>
        <w:rPr>
          <w:rFonts w:ascii="Arial" w:eastAsia="Arial" w:hAnsi="Arial" w:cs="Arial"/>
        </w:rPr>
        <w:t>W</w:t>
      </w:r>
      <w:r w:rsidR="00102107" w:rsidRPr="3707EA47">
        <w:rPr>
          <w:rFonts w:ascii="Arial" w:eastAsia="Arial" w:hAnsi="Arial" w:cs="Arial"/>
        </w:rPr>
        <w:t>e believe that</w:t>
      </w:r>
      <w:r w:rsidR="00B26C95" w:rsidRPr="3707EA47">
        <w:rPr>
          <w:rFonts w:ascii="Arial" w:eastAsia="Arial" w:hAnsi="Arial" w:cs="Arial"/>
        </w:rPr>
        <w:t>:</w:t>
      </w:r>
    </w:p>
    <w:p w14:paraId="69BEC70D" w14:textId="77777777" w:rsidR="00B26C95" w:rsidRDefault="00B26C95" w:rsidP="3707EA47">
      <w:pPr>
        <w:spacing w:after="0"/>
        <w:rPr>
          <w:rFonts w:ascii="Arial" w:eastAsia="Arial" w:hAnsi="Arial" w:cs="Arial"/>
        </w:rPr>
      </w:pPr>
    </w:p>
    <w:p w14:paraId="11A49AA4" w14:textId="7E94BF33" w:rsidR="000F6CD1" w:rsidRPr="000D33D9" w:rsidRDefault="000F6CD1" w:rsidP="0050606D">
      <w:pPr>
        <w:pStyle w:val="ListParagraph"/>
        <w:numPr>
          <w:ilvl w:val="0"/>
          <w:numId w:val="3"/>
        </w:numPr>
        <w:spacing w:after="0"/>
        <w:rPr>
          <w:rFonts w:ascii="Arial" w:eastAsia="Arial" w:hAnsi="Arial" w:cs="Arial"/>
          <w:color w:val="7030A0"/>
        </w:rPr>
      </w:pPr>
      <w:r w:rsidRPr="617E01DF">
        <w:rPr>
          <w:rFonts w:ascii="Arial" w:eastAsia="Arial" w:hAnsi="Arial" w:cs="Arial"/>
        </w:rPr>
        <w:t>All children</w:t>
      </w:r>
      <w:r w:rsidR="00E65557" w:rsidRPr="617E01DF">
        <w:rPr>
          <w:rFonts w:ascii="Arial" w:eastAsia="Arial" w:hAnsi="Arial" w:cs="Arial"/>
        </w:rPr>
        <w:t xml:space="preserve"> </w:t>
      </w:r>
      <w:r w:rsidRPr="617E01DF">
        <w:rPr>
          <w:rFonts w:ascii="Arial" w:eastAsia="Arial" w:hAnsi="Arial" w:cs="Arial"/>
        </w:rPr>
        <w:t>have the right to protection from all types of abuse</w:t>
      </w:r>
      <w:r w:rsidR="00D3B7A2" w:rsidRPr="617E01DF">
        <w:rPr>
          <w:rFonts w:ascii="Arial" w:eastAsia="Arial" w:hAnsi="Arial" w:cs="Arial"/>
        </w:rPr>
        <w:t>, neglect</w:t>
      </w:r>
      <w:r w:rsidR="19326AD0" w:rsidRPr="5729F263" w:rsidDel="005245D6">
        <w:rPr>
          <w:rFonts w:ascii="Arial" w:eastAsia="Arial" w:hAnsi="Arial" w:cs="Arial"/>
        </w:rPr>
        <w:t>,</w:t>
      </w:r>
      <w:r w:rsidR="00103C3A" w:rsidRPr="00B9083F" w:rsidDel="005245D6">
        <w:rPr>
          <w:rFonts w:ascii="Arial" w:eastAsia="Arial" w:hAnsi="Arial" w:cs="Arial"/>
        </w:rPr>
        <w:t xml:space="preserve"> </w:t>
      </w:r>
      <w:r w:rsidR="00D3B7A2" w:rsidRPr="00B9083F">
        <w:rPr>
          <w:rFonts w:ascii="Arial" w:eastAsia="Arial" w:hAnsi="Arial" w:cs="Arial"/>
        </w:rPr>
        <w:t>exploitation</w:t>
      </w:r>
      <w:r w:rsidR="00103C3A" w:rsidRPr="00B9083F">
        <w:rPr>
          <w:rFonts w:ascii="Arial" w:eastAsia="Arial" w:hAnsi="Arial" w:cs="Arial"/>
        </w:rPr>
        <w:t xml:space="preserve"> </w:t>
      </w:r>
      <w:r w:rsidR="00103C3A" w:rsidRPr="000A7AC3">
        <w:rPr>
          <w:rFonts w:ascii="Arial" w:eastAsia="Arial" w:hAnsi="Arial" w:cs="Arial"/>
        </w:rPr>
        <w:t>and/or harm</w:t>
      </w:r>
      <w:r w:rsidRPr="000A7AC3">
        <w:rPr>
          <w:rFonts w:ascii="Arial" w:eastAsia="Arial" w:hAnsi="Arial" w:cs="Arial"/>
        </w:rPr>
        <w:t>.</w:t>
      </w:r>
    </w:p>
    <w:p w14:paraId="55B69C22" w14:textId="5E5A0CDB" w:rsidR="00CE7D9C" w:rsidRPr="000F6CD1" w:rsidRDefault="000F6CD1" w:rsidP="0050606D">
      <w:pPr>
        <w:pStyle w:val="ListParagraph"/>
        <w:numPr>
          <w:ilvl w:val="0"/>
          <w:numId w:val="3"/>
        </w:numPr>
        <w:spacing w:after="0"/>
        <w:rPr>
          <w:rFonts w:ascii="Arial" w:eastAsia="Arial" w:hAnsi="Arial" w:cs="Arial"/>
        </w:rPr>
      </w:pPr>
      <w:r w:rsidRPr="3707EA47">
        <w:rPr>
          <w:rFonts w:ascii="Arial" w:eastAsia="Arial" w:hAnsi="Arial" w:cs="Arial"/>
        </w:rPr>
        <w:t>Everyone has</w:t>
      </w:r>
      <w:r w:rsidR="00CE7D9C" w:rsidRPr="3707EA47">
        <w:rPr>
          <w:rFonts w:ascii="Arial" w:eastAsia="Arial" w:hAnsi="Arial" w:cs="Arial"/>
        </w:rPr>
        <w:t xml:space="preserve"> a responsibility to promote the welfare of all children and young people</w:t>
      </w:r>
      <w:r w:rsidR="00B849D4" w:rsidRPr="3707EA47">
        <w:rPr>
          <w:rFonts w:ascii="Arial" w:eastAsia="Arial" w:hAnsi="Arial" w:cs="Arial"/>
        </w:rPr>
        <w:t>, to keep them safe and to practi</w:t>
      </w:r>
      <w:r w:rsidR="00AE58D1" w:rsidRPr="3707EA47">
        <w:rPr>
          <w:rFonts w:ascii="Arial" w:eastAsia="Arial" w:hAnsi="Arial" w:cs="Arial"/>
        </w:rPr>
        <w:t>c</w:t>
      </w:r>
      <w:r w:rsidR="00B849D4" w:rsidRPr="3707EA47">
        <w:rPr>
          <w:rFonts w:ascii="Arial" w:eastAsia="Arial" w:hAnsi="Arial" w:cs="Arial"/>
        </w:rPr>
        <w:t>e in a way that protects them.</w:t>
      </w:r>
    </w:p>
    <w:p w14:paraId="734A605D" w14:textId="77777777" w:rsidR="00B849D4" w:rsidRDefault="00B849D4" w:rsidP="3707EA47">
      <w:pPr>
        <w:spacing w:after="0"/>
        <w:rPr>
          <w:rFonts w:ascii="Arial" w:eastAsia="Arial" w:hAnsi="Arial" w:cs="Arial"/>
        </w:rPr>
      </w:pPr>
    </w:p>
    <w:p w14:paraId="78E82226" w14:textId="6E73CB92" w:rsidR="00B849D4" w:rsidRPr="00B849D4" w:rsidRDefault="00B849D4" w:rsidP="3707EA47">
      <w:pPr>
        <w:spacing w:after="0"/>
        <w:rPr>
          <w:rFonts w:ascii="Arial" w:eastAsia="Arial" w:hAnsi="Arial" w:cs="Arial"/>
        </w:rPr>
      </w:pPr>
      <w:r w:rsidRPr="3707EA47">
        <w:rPr>
          <w:rFonts w:ascii="Arial" w:eastAsia="Arial" w:hAnsi="Arial" w:cs="Arial"/>
        </w:rPr>
        <w:t>This means that</w:t>
      </w:r>
      <w:r w:rsidR="00746B12" w:rsidRPr="3707EA47">
        <w:rPr>
          <w:rFonts w:ascii="Arial" w:eastAsia="Arial" w:hAnsi="Arial" w:cs="Arial"/>
        </w:rPr>
        <w:t xml:space="preserve"> we will</w:t>
      </w:r>
      <w:r w:rsidR="0047484F" w:rsidRPr="3707EA47">
        <w:rPr>
          <w:rFonts w:ascii="Arial" w:eastAsia="Arial" w:hAnsi="Arial" w:cs="Arial"/>
        </w:rPr>
        <w:t>:</w:t>
      </w:r>
      <w:r w:rsidRPr="3707EA47">
        <w:rPr>
          <w:rFonts w:ascii="Arial" w:eastAsia="Arial" w:hAnsi="Arial" w:cs="Arial"/>
        </w:rPr>
        <w:t xml:space="preserve"> </w:t>
      </w:r>
    </w:p>
    <w:p w14:paraId="01E7907B" w14:textId="59E6A0B6" w:rsidR="00FA189F" w:rsidRDefault="00FA189F" w:rsidP="0050606D">
      <w:pPr>
        <w:pStyle w:val="ListParagraph"/>
        <w:numPr>
          <w:ilvl w:val="0"/>
          <w:numId w:val="3"/>
        </w:numPr>
        <w:spacing w:after="0"/>
        <w:rPr>
          <w:rFonts w:ascii="Arial" w:eastAsia="Arial" w:hAnsi="Arial" w:cs="Arial"/>
        </w:rPr>
      </w:pPr>
      <w:r w:rsidRPr="617E01DF">
        <w:rPr>
          <w:rFonts w:ascii="Arial" w:eastAsia="Arial" w:hAnsi="Arial" w:cs="Arial"/>
        </w:rPr>
        <w:t>Not tolerate the abuse</w:t>
      </w:r>
      <w:r w:rsidR="133A334C" w:rsidRPr="617E01DF">
        <w:rPr>
          <w:rFonts w:ascii="Arial" w:eastAsia="Arial" w:hAnsi="Arial" w:cs="Arial"/>
        </w:rPr>
        <w:t xml:space="preserve">, neglect </w:t>
      </w:r>
      <w:r w:rsidR="133A334C" w:rsidRPr="00B9083F">
        <w:rPr>
          <w:rFonts w:ascii="Arial" w:eastAsia="Arial" w:hAnsi="Arial" w:cs="Arial"/>
        </w:rPr>
        <w:t xml:space="preserve">or exploitation </w:t>
      </w:r>
      <w:r w:rsidRPr="617E01DF">
        <w:rPr>
          <w:rFonts w:ascii="Arial" w:eastAsia="Arial" w:hAnsi="Arial" w:cs="Arial"/>
        </w:rPr>
        <w:t>of children.</w:t>
      </w:r>
      <w:r w:rsidR="00D972B0" w:rsidRPr="617E01DF">
        <w:rPr>
          <w:rFonts w:ascii="Arial" w:eastAsia="Arial" w:hAnsi="Arial" w:cs="Arial"/>
        </w:rPr>
        <w:t xml:space="preserve"> This includes </w:t>
      </w:r>
      <w:r w:rsidR="00CF5BC8" w:rsidRPr="617E01DF">
        <w:rPr>
          <w:rFonts w:ascii="Arial" w:eastAsia="Arial" w:hAnsi="Arial" w:cs="Arial"/>
        </w:rPr>
        <w:t xml:space="preserve">never </w:t>
      </w:r>
      <w:r w:rsidR="00456617" w:rsidRPr="617E01DF">
        <w:rPr>
          <w:rFonts w:ascii="Arial" w:eastAsia="Arial" w:hAnsi="Arial" w:cs="Arial"/>
        </w:rPr>
        <w:t>accepting</w:t>
      </w:r>
      <w:r w:rsidR="00A45626">
        <w:rPr>
          <w:rFonts w:ascii="Arial" w:eastAsia="Arial" w:hAnsi="Arial" w:cs="Arial"/>
        </w:rPr>
        <w:t xml:space="preserve">, </w:t>
      </w:r>
      <w:r w:rsidR="00A45626" w:rsidRPr="00D33546">
        <w:rPr>
          <w:rFonts w:ascii="Arial" w:eastAsia="Arial" w:hAnsi="Arial" w:cs="Arial"/>
          <w:color w:val="7030A0"/>
        </w:rPr>
        <w:t>dismissing or tolerating</w:t>
      </w:r>
      <w:r w:rsidR="00456617" w:rsidRPr="00D33546">
        <w:rPr>
          <w:rFonts w:ascii="Arial" w:eastAsia="Arial" w:hAnsi="Arial" w:cs="Arial"/>
          <w:color w:val="7030A0"/>
        </w:rPr>
        <w:t xml:space="preserve"> </w:t>
      </w:r>
      <w:r w:rsidR="00456617" w:rsidRPr="617E01DF">
        <w:rPr>
          <w:rFonts w:ascii="Arial" w:eastAsia="Arial" w:hAnsi="Arial" w:cs="Arial"/>
        </w:rPr>
        <w:t>and always challenging</w:t>
      </w:r>
      <w:r w:rsidR="00BC69D7" w:rsidRPr="617E01DF">
        <w:rPr>
          <w:rFonts w:ascii="Arial" w:eastAsia="Arial" w:hAnsi="Arial" w:cs="Arial"/>
        </w:rPr>
        <w:t xml:space="preserve"> or </w:t>
      </w:r>
      <w:r w:rsidR="00DE3DC4" w:rsidRPr="617E01DF">
        <w:rPr>
          <w:rFonts w:ascii="Arial" w:eastAsia="Arial" w:hAnsi="Arial" w:cs="Arial"/>
        </w:rPr>
        <w:t>raising concerns about</w:t>
      </w:r>
      <w:r w:rsidR="006D5CFD" w:rsidRPr="617E01DF">
        <w:rPr>
          <w:rFonts w:ascii="Arial" w:eastAsia="Arial" w:hAnsi="Arial" w:cs="Arial"/>
        </w:rPr>
        <w:t xml:space="preserve"> words or actions</w:t>
      </w:r>
      <w:r w:rsidR="006F3AA3" w:rsidRPr="617E01DF">
        <w:rPr>
          <w:rFonts w:ascii="Arial" w:eastAsia="Arial" w:hAnsi="Arial" w:cs="Arial"/>
        </w:rPr>
        <w:t xml:space="preserve"> </w:t>
      </w:r>
      <w:r w:rsidR="006D5CFD" w:rsidRPr="617E01DF">
        <w:rPr>
          <w:rFonts w:ascii="Arial" w:eastAsia="Arial" w:hAnsi="Arial" w:cs="Arial"/>
        </w:rPr>
        <w:t xml:space="preserve">which </w:t>
      </w:r>
      <w:r w:rsidR="00E571B7" w:rsidRPr="617E01DF">
        <w:rPr>
          <w:rFonts w:ascii="Arial" w:eastAsia="Arial" w:hAnsi="Arial" w:cs="Arial"/>
        </w:rPr>
        <w:t>downplay</w:t>
      </w:r>
      <w:r w:rsidR="00FD082E" w:rsidRPr="617E01DF">
        <w:rPr>
          <w:rFonts w:ascii="Arial" w:eastAsia="Arial" w:hAnsi="Arial" w:cs="Arial"/>
        </w:rPr>
        <w:t>,</w:t>
      </w:r>
      <w:r w:rsidR="00E955F6" w:rsidRPr="617E01DF">
        <w:rPr>
          <w:rFonts w:ascii="Arial" w:eastAsia="Arial" w:hAnsi="Arial" w:cs="Arial"/>
        </w:rPr>
        <w:t xml:space="preserve"> </w:t>
      </w:r>
      <w:r w:rsidR="00D00C93" w:rsidRPr="617E01DF">
        <w:rPr>
          <w:rFonts w:ascii="Arial" w:eastAsia="Arial" w:hAnsi="Arial" w:cs="Arial"/>
        </w:rPr>
        <w:t>justify,</w:t>
      </w:r>
      <w:r w:rsidR="00FD082E" w:rsidRPr="617E01DF">
        <w:rPr>
          <w:rFonts w:ascii="Arial" w:eastAsia="Arial" w:hAnsi="Arial" w:cs="Arial"/>
        </w:rPr>
        <w:t xml:space="preserve"> or promote</w:t>
      </w:r>
      <w:r w:rsidR="00D552E0">
        <w:rPr>
          <w:rFonts w:ascii="Arial" w:eastAsia="Arial" w:hAnsi="Arial" w:cs="Arial"/>
        </w:rPr>
        <w:t xml:space="preserve"> </w:t>
      </w:r>
      <w:r w:rsidR="00D552E0" w:rsidRPr="000A2F2E">
        <w:rPr>
          <w:rFonts w:ascii="Arial" w:eastAsia="Arial" w:hAnsi="Arial" w:cs="Arial"/>
          <w:color w:val="7030A0"/>
        </w:rPr>
        <w:t>discrimination</w:t>
      </w:r>
      <w:r w:rsidR="000A2F2E">
        <w:rPr>
          <w:rFonts w:ascii="Arial" w:eastAsia="Arial" w:hAnsi="Arial" w:cs="Arial"/>
        </w:rPr>
        <w:t>,</w:t>
      </w:r>
      <w:r w:rsidR="00E571B7" w:rsidRPr="000A2F2E">
        <w:rPr>
          <w:rFonts w:ascii="Arial" w:eastAsia="Arial" w:hAnsi="Arial" w:cs="Arial"/>
        </w:rPr>
        <w:t xml:space="preserve"> </w:t>
      </w:r>
      <w:r w:rsidR="00F4479B" w:rsidRPr="617E01DF">
        <w:rPr>
          <w:rFonts w:ascii="Arial" w:eastAsia="Arial" w:hAnsi="Arial" w:cs="Arial"/>
        </w:rPr>
        <w:t>abuse</w:t>
      </w:r>
      <w:r w:rsidR="0EF4D3DD" w:rsidRPr="617E01DF">
        <w:rPr>
          <w:rFonts w:ascii="Arial" w:eastAsia="Arial" w:hAnsi="Arial" w:cs="Arial"/>
        </w:rPr>
        <w:t>, neglect</w:t>
      </w:r>
      <w:r w:rsidR="000964A7">
        <w:rPr>
          <w:rFonts w:ascii="Arial" w:eastAsia="Arial" w:hAnsi="Arial" w:cs="Arial"/>
          <w:color w:val="7030A0"/>
        </w:rPr>
        <w:t xml:space="preserve">, </w:t>
      </w:r>
      <w:r w:rsidR="00942E0A" w:rsidRPr="00B9083F">
        <w:rPr>
          <w:rFonts w:ascii="Arial" w:eastAsia="Arial" w:hAnsi="Arial" w:cs="Arial"/>
        </w:rPr>
        <w:t>exploitation</w:t>
      </w:r>
      <w:r w:rsidR="000964A7">
        <w:rPr>
          <w:rFonts w:ascii="Arial" w:eastAsia="Arial" w:hAnsi="Arial" w:cs="Arial"/>
          <w:color w:val="7030A0"/>
        </w:rPr>
        <w:t xml:space="preserve"> </w:t>
      </w:r>
      <w:r w:rsidR="000964A7" w:rsidRPr="000A7AC3">
        <w:rPr>
          <w:rFonts w:ascii="Arial" w:eastAsia="Arial" w:hAnsi="Arial" w:cs="Arial"/>
        </w:rPr>
        <w:t>and/or harm</w:t>
      </w:r>
      <w:r w:rsidR="00D33546">
        <w:rPr>
          <w:rFonts w:ascii="Arial" w:eastAsia="Arial" w:hAnsi="Arial" w:cs="Arial"/>
        </w:rPr>
        <w:t xml:space="preserve">; including child-on-child abuse </w:t>
      </w:r>
      <w:r w:rsidR="00D33546" w:rsidRPr="00612DF5">
        <w:rPr>
          <w:rFonts w:ascii="Arial" w:eastAsia="Arial" w:hAnsi="Arial" w:cs="Arial"/>
          <w:color w:val="7030A0"/>
        </w:rPr>
        <w:t xml:space="preserve">(including </w:t>
      </w:r>
      <w:r w:rsidR="00845364" w:rsidRPr="00612DF5">
        <w:rPr>
          <w:rFonts w:ascii="Arial" w:eastAsia="Arial" w:hAnsi="Arial" w:cs="Arial"/>
          <w:color w:val="7030A0"/>
        </w:rPr>
        <w:t>harassment and violence)</w:t>
      </w:r>
      <w:r w:rsidR="00D50150" w:rsidRPr="00612DF5">
        <w:rPr>
          <w:rFonts w:ascii="Arial" w:eastAsia="Arial" w:hAnsi="Arial" w:cs="Arial"/>
          <w:color w:val="7030A0"/>
        </w:rPr>
        <w:t>.</w:t>
      </w:r>
      <w:r w:rsidR="00F70BCC" w:rsidRPr="00612DF5">
        <w:rPr>
          <w:rFonts w:ascii="Arial" w:eastAsia="Arial" w:hAnsi="Arial" w:cs="Arial"/>
          <w:color w:val="7030A0"/>
        </w:rPr>
        <w:t xml:space="preserve"> </w:t>
      </w:r>
      <w:r w:rsidR="00F70BCC" w:rsidRPr="617E01DF">
        <w:rPr>
          <w:rFonts w:ascii="Arial" w:eastAsia="Arial" w:hAnsi="Arial" w:cs="Arial"/>
        </w:rPr>
        <w:t xml:space="preserve">This </w:t>
      </w:r>
      <w:r w:rsidR="00655083" w:rsidRPr="617E01DF">
        <w:rPr>
          <w:rFonts w:ascii="Arial" w:eastAsia="Arial" w:hAnsi="Arial" w:cs="Arial"/>
        </w:rPr>
        <w:t>applies to</w:t>
      </w:r>
      <w:r w:rsidR="00F70BCC" w:rsidRPr="617E01DF">
        <w:rPr>
          <w:rFonts w:ascii="Arial" w:eastAsia="Arial" w:hAnsi="Arial" w:cs="Arial"/>
        </w:rPr>
        <w:t xml:space="preserve"> anyone who </w:t>
      </w:r>
      <w:r w:rsidR="002C2534" w:rsidRPr="617E01DF">
        <w:rPr>
          <w:rFonts w:ascii="Arial" w:eastAsia="Arial" w:hAnsi="Arial" w:cs="Arial"/>
        </w:rPr>
        <w:t>is part of</w:t>
      </w:r>
      <w:r w:rsidR="00206C1C" w:rsidRPr="617E01DF">
        <w:rPr>
          <w:rFonts w:ascii="Arial" w:eastAsia="Arial" w:hAnsi="Arial" w:cs="Arial"/>
        </w:rPr>
        <w:t xml:space="preserve">, </w:t>
      </w:r>
      <w:r w:rsidR="00F70BCC" w:rsidRPr="617E01DF">
        <w:rPr>
          <w:rFonts w:ascii="Arial" w:eastAsia="Arial" w:hAnsi="Arial" w:cs="Arial"/>
        </w:rPr>
        <w:t>comes into or works with our school</w:t>
      </w:r>
      <w:r w:rsidR="00655083" w:rsidRPr="617E01DF">
        <w:rPr>
          <w:rFonts w:ascii="Arial" w:eastAsia="Arial" w:hAnsi="Arial" w:cs="Arial"/>
        </w:rPr>
        <w:t>.</w:t>
      </w:r>
    </w:p>
    <w:p w14:paraId="6FFA978D" w14:textId="0D289C43" w:rsidR="00A05378" w:rsidRPr="004270B7" w:rsidRDefault="00746B12" w:rsidP="0050606D">
      <w:pPr>
        <w:pStyle w:val="ListParagraph"/>
        <w:numPr>
          <w:ilvl w:val="0"/>
          <w:numId w:val="3"/>
        </w:numPr>
        <w:spacing w:after="0"/>
        <w:rPr>
          <w:rFonts w:ascii="Arial" w:eastAsia="Arial" w:hAnsi="Arial" w:cs="Arial"/>
        </w:rPr>
      </w:pPr>
      <w:r w:rsidRPr="004270B7">
        <w:rPr>
          <w:rFonts w:ascii="Arial" w:eastAsia="Arial" w:hAnsi="Arial" w:cs="Arial"/>
        </w:rPr>
        <w:t>Be</w:t>
      </w:r>
      <w:r w:rsidR="00D25A2E" w:rsidRPr="004270B7">
        <w:rPr>
          <w:rFonts w:ascii="Arial" w:eastAsia="Arial" w:hAnsi="Arial" w:cs="Arial"/>
        </w:rPr>
        <w:t xml:space="preserve"> child centred </w:t>
      </w:r>
      <w:r w:rsidR="00157A45" w:rsidRPr="00074DA0">
        <w:rPr>
          <w:rStyle w:val="FootnoteReference"/>
          <w:rFonts w:ascii="Arial" w:eastAsia="Arial" w:hAnsi="Arial" w:cs="Arial"/>
          <w:color w:val="7030A0"/>
        </w:rPr>
        <w:footnoteReference w:id="2"/>
      </w:r>
      <w:r w:rsidR="00D25A2E" w:rsidRPr="004270B7">
        <w:rPr>
          <w:rFonts w:ascii="Arial" w:eastAsia="Arial" w:hAnsi="Arial" w:cs="Arial"/>
        </w:rPr>
        <w:t>and ensure that we consider the best interests of children in everything that we do.</w:t>
      </w:r>
      <w:r w:rsidR="0032248A" w:rsidRPr="004270B7">
        <w:rPr>
          <w:rFonts w:ascii="Arial" w:eastAsia="Arial" w:hAnsi="Arial" w:cs="Arial"/>
        </w:rPr>
        <w:t xml:space="preserve"> </w:t>
      </w:r>
      <w:r w:rsidR="0032248A" w:rsidRPr="2AB47BF7">
        <w:rPr>
          <w:rFonts w:ascii="Arial" w:eastAsia="Arial" w:hAnsi="Arial" w:cs="Arial"/>
        </w:rPr>
        <w:t xml:space="preserve">This includes ensuring that </w:t>
      </w:r>
      <w:r w:rsidR="004F4DD1" w:rsidRPr="2AB47BF7">
        <w:rPr>
          <w:rFonts w:ascii="Arial" w:eastAsia="Arial" w:hAnsi="Arial" w:cs="Arial"/>
        </w:rPr>
        <w:t>we enable children</w:t>
      </w:r>
      <w:r w:rsidR="00946BE6" w:rsidRPr="2AB47BF7">
        <w:rPr>
          <w:rFonts w:ascii="Arial" w:eastAsia="Arial" w:hAnsi="Arial" w:cs="Arial"/>
        </w:rPr>
        <w:t>’s voices and experiences to be heard</w:t>
      </w:r>
      <w:r w:rsidR="0034651C" w:rsidRPr="2AB47BF7">
        <w:rPr>
          <w:rFonts w:ascii="Arial" w:eastAsia="Arial" w:hAnsi="Arial" w:cs="Arial"/>
        </w:rPr>
        <w:t xml:space="preserve"> (using communication tools and advocacy if necessary)</w:t>
      </w:r>
      <w:r w:rsidR="00A54118" w:rsidRPr="2AB47BF7">
        <w:rPr>
          <w:rFonts w:ascii="Arial" w:eastAsia="Arial" w:hAnsi="Arial" w:cs="Arial"/>
        </w:rPr>
        <w:t xml:space="preserve">; and that </w:t>
      </w:r>
      <w:r w:rsidR="0034651C" w:rsidRPr="2AB47BF7">
        <w:rPr>
          <w:rFonts w:ascii="Arial" w:eastAsia="Arial" w:hAnsi="Arial" w:cs="Arial"/>
        </w:rPr>
        <w:t>children</w:t>
      </w:r>
      <w:r w:rsidR="00A54118" w:rsidRPr="2AB47BF7">
        <w:rPr>
          <w:rFonts w:ascii="Arial" w:eastAsia="Arial" w:hAnsi="Arial" w:cs="Arial"/>
        </w:rPr>
        <w:t xml:space="preserve"> are</w:t>
      </w:r>
      <w:r w:rsidR="002700C1" w:rsidRPr="2AB47BF7">
        <w:rPr>
          <w:rFonts w:ascii="Arial" w:eastAsia="Arial" w:hAnsi="Arial" w:cs="Arial"/>
        </w:rPr>
        <w:t xml:space="preserve"> </w:t>
      </w:r>
      <w:r w:rsidR="0034651C" w:rsidRPr="2AB47BF7">
        <w:rPr>
          <w:rFonts w:ascii="Arial" w:eastAsia="Arial" w:hAnsi="Arial" w:cs="Arial"/>
        </w:rPr>
        <w:t xml:space="preserve">involved in and </w:t>
      </w:r>
      <w:r w:rsidR="002700C1" w:rsidRPr="2AB47BF7">
        <w:rPr>
          <w:rFonts w:ascii="Arial" w:eastAsia="Arial" w:hAnsi="Arial" w:cs="Arial"/>
        </w:rPr>
        <w:t>informed about the decisions being made about them</w:t>
      </w:r>
      <w:r w:rsidR="006E4BB6" w:rsidRPr="2AB47BF7">
        <w:rPr>
          <w:rFonts w:ascii="Arial" w:eastAsia="Arial" w:hAnsi="Arial" w:cs="Arial"/>
        </w:rPr>
        <w:t>.</w:t>
      </w:r>
    </w:p>
    <w:p w14:paraId="583A3D50" w14:textId="10A2AA42" w:rsidR="006F3FC8" w:rsidRDefault="006F3FC8" w:rsidP="0050606D">
      <w:pPr>
        <w:pStyle w:val="ListParagraph"/>
        <w:numPr>
          <w:ilvl w:val="0"/>
          <w:numId w:val="3"/>
        </w:numPr>
        <w:spacing w:after="0"/>
        <w:rPr>
          <w:rFonts w:ascii="Arial" w:eastAsia="Arial" w:hAnsi="Arial" w:cs="Arial"/>
        </w:rPr>
      </w:pPr>
      <w:r w:rsidRPr="3707EA47">
        <w:rPr>
          <w:rFonts w:ascii="Arial" w:eastAsia="Arial" w:hAnsi="Arial" w:cs="Arial"/>
        </w:rPr>
        <w:t xml:space="preserve">Ensure we provide a safe environment for children </w:t>
      </w:r>
      <w:r w:rsidR="00C07D9B" w:rsidRPr="3707EA47">
        <w:rPr>
          <w:rFonts w:ascii="Arial" w:eastAsia="Arial" w:hAnsi="Arial" w:cs="Arial"/>
        </w:rPr>
        <w:t xml:space="preserve">to learn, grow and develop and feel able to raise any concerns they may have </w:t>
      </w:r>
      <w:r w:rsidR="00A1749C" w:rsidRPr="3707EA47">
        <w:rPr>
          <w:rFonts w:ascii="Arial" w:eastAsia="Arial" w:hAnsi="Arial" w:cs="Arial"/>
        </w:rPr>
        <w:t>for</w:t>
      </w:r>
      <w:r w:rsidR="00C07D9B" w:rsidRPr="3707EA47">
        <w:rPr>
          <w:rFonts w:ascii="Arial" w:eastAsia="Arial" w:hAnsi="Arial" w:cs="Arial"/>
        </w:rPr>
        <w:t xml:space="preserve"> themselves or others.</w:t>
      </w:r>
    </w:p>
    <w:p w14:paraId="71323D04" w14:textId="0E9AC4CD" w:rsidR="00102107" w:rsidRDefault="00746B12" w:rsidP="0050606D">
      <w:pPr>
        <w:pStyle w:val="ListParagraph"/>
        <w:numPr>
          <w:ilvl w:val="0"/>
          <w:numId w:val="3"/>
        </w:numPr>
        <w:spacing w:after="0"/>
        <w:rPr>
          <w:rFonts w:ascii="Arial" w:eastAsia="Arial" w:hAnsi="Arial" w:cs="Arial"/>
        </w:rPr>
      </w:pPr>
      <w:r w:rsidRPr="617E01DF">
        <w:rPr>
          <w:rFonts w:ascii="Arial" w:eastAsia="Arial" w:hAnsi="Arial" w:cs="Arial"/>
        </w:rPr>
        <w:t>L</w:t>
      </w:r>
      <w:r w:rsidR="00C3239B" w:rsidRPr="617E01DF">
        <w:rPr>
          <w:rFonts w:ascii="Arial" w:eastAsia="Arial" w:hAnsi="Arial" w:cs="Arial"/>
        </w:rPr>
        <w:t xml:space="preserve">ook out for and </w:t>
      </w:r>
      <w:r w:rsidR="009C6D68" w:rsidRPr="617E01DF">
        <w:rPr>
          <w:rFonts w:ascii="Arial" w:eastAsia="Arial" w:hAnsi="Arial" w:cs="Arial"/>
        </w:rPr>
        <w:t xml:space="preserve">respond promptly and appropriately to all </w:t>
      </w:r>
      <w:r w:rsidR="00C3239B" w:rsidRPr="617E01DF">
        <w:rPr>
          <w:rFonts w:ascii="Arial" w:eastAsia="Arial" w:hAnsi="Arial" w:cs="Arial"/>
        </w:rPr>
        <w:t xml:space="preserve">identified </w:t>
      </w:r>
      <w:r w:rsidR="009C6D68" w:rsidRPr="617E01DF">
        <w:rPr>
          <w:rFonts w:ascii="Arial" w:eastAsia="Arial" w:hAnsi="Arial" w:cs="Arial"/>
        </w:rPr>
        <w:t>concerns, incidents or allegations of abuse</w:t>
      </w:r>
      <w:r w:rsidR="193AFAF3" w:rsidRPr="617E01DF">
        <w:rPr>
          <w:rFonts w:ascii="Arial" w:eastAsia="Arial" w:hAnsi="Arial" w:cs="Arial"/>
        </w:rPr>
        <w:t>,</w:t>
      </w:r>
      <w:r w:rsidR="009C6D68" w:rsidRPr="617E01DF">
        <w:rPr>
          <w:rFonts w:ascii="Arial" w:eastAsia="Arial" w:hAnsi="Arial" w:cs="Arial"/>
        </w:rPr>
        <w:t xml:space="preserve"> neglect</w:t>
      </w:r>
      <w:r w:rsidR="00932E60">
        <w:rPr>
          <w:rFonts w:ascii="Arial" w:eastAsia="Arial" w:hAnsi="Arial" w:cs="Arial"/>
          <w:color w:val="7030A0"/>
        </w:rPr>
        <w:t xml:space="preserve">, </w:t>
      </w:r>
      <w:r w:rsidR="0E5C4736" w:rsidRPr="00B9083F">
        <w:rPr>
          <w:rFonts w:ascii="Arial" w:eastAsia="Arial" w:hAnsi="Arial" w:cs="Arial"/>
        </w:rPr>
        <w:t>exploitation</w:t>
      </w:r>
      <w:r w:rsidR="0E5C4736" w:rsidRPr="000730EA">
        <w:rPr>
          <w:rFonts w:ascii="Arial" w:eastAsia="Arial" w:hAnsi="Arial" w:cs="Arial"/>
          <w:color w:val="7030A0"/>
        </w:rPr>
        <w:t xml:space="preserve"> </w:t>
      </w:r>
      <w:r w:rsidR="00932E60" w:rsidRPr="000A7AC3">
        <w:rPr>
          <w:rFonts w:ascii="Arial" w:eastAsia="Arial" w:hAnsi="Arial" w:cs="Arial"/>
        </w:rPr>
        <w:t>and/or harm</w:t>
      </w:r>
      <w:r w:rsidR="0E5C4736" w:rsidRPr="000A7AC3">
        <w:rPr>
          <w:rFonts w:ascii="Arial" w:eastAsia="Arial" w:hAnsi="Arial" w:cs="Arial"/>
        </w:rPr>
        <w:t xml:space="preserve"> </w:t>
      </w:r>
      <w:r w:rsidR="009C6D68" w:rsidRPr="617E01DF">
        <w:rPr>
          <w:rFonts w:ascii="Arial" w:eastAsia="Arial" w:hAnsi="Arial" w:cs="Arial"/>
        </w:rPr>
        <w:t>of a child</w:t>
      </w:r>
      <w:r w:rsidR="0047484F" w:rsidRPr="617E01DF">
        <w:rPr>
          <w:rFonts w:ascii="Arial" w:eastAsia="Arial" w:hAnsi="Arial" w:cs="Arial"/>
        </w:rPr>
        <w:t>.</w:t>
      </w:r>
    </w:p>
    <w:p w14:paraId="50791F82" w14:textId="067FFE7E" w:rsidR="006E4065" w:rsidRPr="00ED1B9F" w:rsidRDefault="00746B12" w:rsidP="002A24DC">
      <w:pPr>
        <w:pStyle w:val="ListParagraph"/>
        <w:numPr>
          <w:ilvl w:val="0"/>
          <w:numId w:val="3"/>
        </w:numPr>
        <w:rPr>
          <w:rFonts w:ascii="Arial" w:eastAsia="Arial" w:hAnsi="Arial" w:cs="Arial"/>
          <w:color w:val="7030A0"/>
        </w:rPr>
      </w:pPr>
      <w:r w:rsidRPr="00ED1B9F">
        <w:rPr>
          <w:rFonts w:ascii="Arial" w:eastAsia="Arial" w:hAnsi="Arial" w:cs="Arial"/>
        </w:rPr>
        <w:t>Ensure n</w:t>
      </w:r>
      <w:r w:rsidR="00D3770C" w:rsidRPr="00ED1B9F">
        <w:rPr>
          <w:rFonts w:ascii="Arial" w:eastAsia="Arial" w:hAnsi="Arial" w:cs="Arial"/>
        </w:rPr>
        <w:t xml:space="preserve">o child or group of </w:t>
      </w:r>
      <w:r w:rsidR="006E4065" w:rsidRPr="00ED1B9F">
        <w:rPr>
          <w:rFonts w:ascii="Arial" w:eastAsia="Arial" w:hAnsi="Arial" w:cs="Arial"/>
        </w:rPr>
        <w:t>children are</w:t>
      </w:r>
      <w:r w:rsidR="00D3770C" w:rsidRPr="00ED1B9F">
        <w:rPr>
          <w:rFonts w:ascii="Arial" w:eastAsia="Arial" w:hAnsi="Arial" w:cs="Arial"/>
        </w:rPr>
        <w:t xml:space="preserve"> treated less favourably by</w:t>
      </w:r>
      <w:r w:rsidR="000827BC" w:rsidRPr="00ED1B9F">
        <w:rPr>
          <w:rFonts w:ascii="Arial" w:eastAsia="Arial" w:hAnsi="Arial" w:cs="Arial"/>
        </w:rPr>
        <w:t xml:space="preserve"> us than others</w:t>
      </w:r>
      <w:r w:rsidR="00E30055" w:rsidRPr="00ED1B9F">
        <w:rPr>
          <w:rFonts w:ascii="Arial" w:eastAsia="Arial" w:hAnsi="Arial" w:cs="Arial"/>
        </w:rPr>
        <w:t>.</w:t>
      </w:r>
      <w:r w:rsidR="00692C98" w:rsidRPr="00ED1B9F">
        <w:rPr>
          <w:rFonts w:ascii="Arial" w:eastAsia="Arial" w:hAnsi="Arial" w:cs="Arial"/>
        </w:rPr>
        <w:t xml:space="preserve"> </w:t>
      </w:r>
      <w:r w:rsidR="00692C98" w:rsidRPr="00ED1B9F">
        <w:rPr>
          <w:rFonts w:ascii="Arial" w:eastAsia="Arial" w:hAnsi="Arial" w:cs="Arial"/>
          <w:color w:val="7030A0"/>
        </w:rPr>
        <w:t>This means</w:t>
      </w:r>
      <w:r w:rsidR="002B0ACC" w:rsidRPr="00ED1B9F">
        <w:rPr>
          <w:rFonts w:ascii="Arial" w:eastAsia="Arial" w:hAnsi="Arial" w:cs="Arial"/>
          <w:color w:val="7030A0"/>
        </w:rPr>
        <w:t xml:space="preserve"> being</w:t>
      </w:r>
      <w:r w:rsidR="004146BB" w:rsidRPr="00ED1B9F">
        <w:rPr>
          <w:rFonts w:ascii="Arial" w:eastAsia="Arial" w:hAnsi="Arial" w:cs="Arial"/>
          <w:color w:val="7030A0"/>
        </w:rPr>
        <w:t xml:space="preserve"> </w:t>
      </w:r>
      <w:r w:rsidR="005674B3" w:rsidRPr="00ED1B9F">
        <w:rPr>
          <w:rFonts w:ascii="Arial" w:hAnsi="Arial" w:cs="Arial"/>
          <w:color w:val="7030A0"/>
        </w:rPr>
        <w:t>inclusive, anti-discriminatory and responsive to the needs and experiences of children and families</w:t>
      </w:r>
      <w:r w:rsidR="00E0610A">
        <w:rPr>
          <w:rFonts w:ascii="Arial" w:hAnsi="Arial" w:cs="Arial"/>
          <w:color w:val="7030A0"/>
        </w:rPr>
        <w:t xml:space="preserve">, particularly those who are in group or communities who are more likely to </w:t>
      </w:r>
      <w:r w:rsidR="006D63FC">
        <w:rPr>
          <w:rFonts w:ascii="Arial" w:hAnsi="Arial" w:cs="Arial"/>
          <w:color w:val="7030A0"/>
        </w:rPr>
        <w:t>experience discrimination</w:t>
      </w:r>
      <w:r w:rsidR="005674B3" w:rsidRPr="00ED1B9F">
        <w:rPr>
          <w:rFonts w:ascii="Arial" w:hAnsi="Arial" w:cs="Arial"/>
          <w:color w:val="7030A0"/>
        </w:rPr>
        <w:t xml:space="preserve">. </w:t>
      </w:r>
    </w:p>
    <w:p w14:paraId="522CDF88" w14:textId="2F1F6DFF" w:rsidR="00DE35E1" w:rsidRPr="00DE35E1" w:rsidRDefault="00DE35E1" w:rsidP="00DE35E1">
      <w:pPr>
        <w:pStyle w:val="ListParagraph"/>
        <w:numPr>
          <w:ilvl w:val="0"/>
          <w:numId w:val="3"/>
        </w:numPr>
        <w:rPr>
          <w:rFonts w:ascii="Arial" w:eastAsia="Arial" w:hAnsi="Arial" w:cs="Arial"/>
          <w:color w:val="7030A0"/>
        </w:rPr>
      </w:pPr>
      <w:r>
        <w:rPr>
          <w:rFonts w:ascii="Arial" w:hAnsi="Arial" w:cs="Arial"/>
          <w:color w:val="7030A0"/>
        </w:rPr>
        <w:t>Recognise that bias can</w:t>
      </w:r>
      <w:r w:rsidR="00214158">
        <w:rPr>
          <w:rFonts w:ascii="Arial" w:hAnsi="Arial" w:cs="Arial"/>
          <w:color w:val="7030A0"/>
        </w:rPr>
        <w:t xml:space="preserve"> be a barrier to safeguarding practice including </w:t>
      </w:r>
      <w:r w:rsidR="004B58BA">
        <w:rPr>
          <w:rFonts w:ascii="Arial" w:hAnsi="Arial" w:cs="Arial"/>
          <w:color w:val="7030A0"/>
        </w:rPr>
        <w:t>professional curiosity</w:t>
      </w:r>
      <w:r w:rsidR="00236FB2">
        <w:rPr>
          <w:rFonts w:ascii="Arial" w:hAnsi="Arial" w:cs="Arial"/>
          <w:color w:val="7030A0"/>
        </w:rPr>
        <w:t>;</w:t>
      </w:r>
      <w:r w:rsidR="004E71AA">
        <w:rPr>
          <w:rFonts w:ascii="Arial" w:hAnsi="Arial" w:cs="Arial"/>
          <w:color w:val="7030A0"/>
        </w:rPr>
        <w:t xml:space="preserve"> </w:t>
      </w:r>
      <w:r w:rsidR="00236FB2">
        <w:rPr>
          <w:rFonts w:ascii="Arial" w:hAnsi="Arial" w:cs="Arial"/>
          <w:color w:val="7030A0"/>
        </w:rPr>
        <w:t>which</w:t>
      </w:r>
      <w:r w:rsidR="004E71AA">
        <w:rPr>
          <w:rFonts w:ascii="Arial" w:hAnsi="Arial" w:cs="Arial"/>
          <w:color w:val="7030A0"/>
        </w:rPr>
        <w:t xml:space="preserve"> can</w:t>
      </w:r>
      <w:r>
        <w:rPr>
          <w:rFonts w:ascii="Arial" w:hAnsi="Arial" w:cs="Arial"/>
          <w:color w:val="7030A0"/>
        </w:rPr>
        <w:t xml:space="preserve"> </w:t>
      </w:r>
      <w:r w:rsidR="00987537">
        <w:rPr>
          <w:rFonts w:ascii="Arial" w:hAnsi="Arial" w:cs="Arial"/>
          <w:color w:val="7030A0"/>
        </w:rPr>
        <w:t>adversely impact</w:t>
      </w:r>
      <w:r w:rsidR="00EB70A0">
        <w:rPr>
          <w:rFonts w:ascii="Arial" w:hAnsi="Arial" w:cs="Arial"/>
          <w:color w:val="7030A0"/>
        </w:rPr>
        <w:t xml:space="preserve"> children in some</w:t>
      </w:r>
      <w:r>
        <w:rPr>
          <w:rFonts w:ascii="Arial" w:hAnsi="Arial" w:cs="Arial"/>
          <w:color w:val="7030A0"/>
        </w:rPr>
        <w:t xml:space="preserve"> groups or communities</w:t>
      </w:r>
      <w:r w:rsidR="00987537">
        <w:rPr>
          <w:rFonts w:ascii="Arial" w:hAnsi="Arial" w:cs="Arial"/>
          <w:color w:val="7030A0"/>
        </w:rPr>
        <w:t>.</w:t>
      </w:r>
      <w:r>
        <w:rPr>
          <w:rFonts w:ascii="Arial" w:hAnsi="Arial" w:cs="Arial"/>
          <w:color w:val="7030A0"/>
        </w:rPr>
        <w:t xml:space="preserve"> </w:t>
      </w:r>
    </w:p>
    <w:p w14:paraId="7A9B723F" w14:textId="5F05987B" w:rsidR="00D74F0B" w:rsidRDefault="00562FEC" w:rsidP="0050606D">
      <w:pPr>
        <w:pStyle w:val="ListParagraph"/>
        <w:numPr>
          <w:ilvl w:val="0"/>
          <w:numId w:val="3"/>
        </w:numPr>
        <w:spacing w:after="0"/>
        <w:rPr>
          <w:rFonts w:ascii="Arial" w:eastAsia="Arial" w:hAnsi="Arial" w:cs="Arial"/>
        </w:rPr>
      </w:pPr>
      <w:r>
        <w:rPr>
          <w:rFonts w:ascii="Arial" w:eastAsia="Arial" w:hAnsi="Arial" w:cs="Arial"/>
        </w:rPr>
        <w:t>T</w:t>
      </w:r>
      <w:r w:rsidR="005A6245" w:rsidRPr="617E01DF">
        <w:rPr>
          <w:rFonts w:ascii="Arial" w:eastAsia="Arial" w:hAnsi="Arial" w:cs="Arial"/>
        </w:rPr>
        <w:t>ake e</w:t>
      </w:r>
      <w:r w:rsidR="0079167C" w:rsidRPr="617E01DF">
        <w:rPr>
          <w:rFonts w:ascii="Arial" w:eastAsia="Arial" w:hAnsi="Arial" w:cs="Arial"/>
        </w:rPr>
        <w:t xml:space="preserve">xtra positive actions </w:t>
      </w:r>
      <w:r w:rsidR="000115DA" w:rsidRPr="617E01DF">
        <w:rPr>
          <w:rFonts w:ascii="Arial" w:eastAsia="Arial" w:hAnsi="Arial" w:cs="Arial"/>
        </w:rPr>
        <w:t>that</w:t>
      </w:r>
      <w:r w:rsidR="0079167C" w:rsidRPr="617E01DF">
        <w:rPr>
          <w:rFonts w:ascii="Arial" w:eastAsia="Arial" w:hAnsi="Arial" w:cs="Arial"/>
        </w:rPr>
        <w:t xml:space="preserve"> may be needed to</w:t>
      </w:r>
      <w:r w:rsidR="00DF10EA" w:rsidRPr="617E01DF">
        <w:rPr>
          <w:rFonts w:ascii="Arial" w:eastAsia="Arial" w:hAnsi="Arial" w:cs="Arial"/>
        </w:rPr>
        <w:t xml:space="preserve"> safeguard and promote the welfare of</w:t>
      </w:r>
      <w:r w:rsidR="0090678E" w:rsidRPr="617E01DF">
        <w:rPr>
          <w:rFonts w:ascii="Arial" w:eastAsia="Arial" w:hAnsi="Arial" w:cs="Arial"/>
        </w:rPr>
        <w:t xml:space="preserve"> a</w:t>
      </w:r>
      <w:r w:rsidR="00DF10EA" w:rsidRPr="617E01DF">
        <w:rPr>
          <w:rFonts w:ascii="Arial" w:eastAsia="Arial" w:hAnsi="Arial" w:cs="Arial"/>
        </w:rPr>
        <w:t xml:space="preserve"> </w:t>
      </w:r>
      <w:r w:rsidR="0079167C" w:rsidRPr="617E01DF">
        <w:rPr>
          <w:rFonts w:ascii="Arial" w:eastAsia="Arial" w:hAnsi="Arial" w:cs="Arial"/>
        </w:rPr>
        <w:t>child</w:t>
      </w:r>
      <w:r w:rsidR="0090678E" w:rsidRPr="617E01DF">
        <w:rPr>
          <w:rFonts w:ascii="Arial" w:eastAsia="Arial" w:hAnsi="Arial" w:cs="Arial"/>
        </w:rPr>
        <w:t>(</w:t>
      </w:r>
      <w:r w:rsidR="0079167C" w:rsidRPr="617E01DF">
        <w:rPr>
          <w:rFonts w:ascii="Arial" w:eastAsia="Arial" w:hAnsi="Arial" w:cs="Arial"/>
        </w:rPr>
        <w:t>ren</w:t>
      </w:r>
      <w:r w:rsidR="0090678E" w:rsidRPr="617E01DF">
        <w:rPr>
          <w:rFonts w:ascii="Arial" w:eastAsia="Arial" w:hAnsi="Arial" w:cs="Arial"/>
        </w:rPr>
        <w:t>)</w:t>
      </w:r>
      <w:r w:rsidR="0079167C" w:rsidRPr="617E01DF">
        <w:rPr>
          <w:rFonts w:ascii="Arial" w:eastAsia="Arial" w:hAnsi="Arial" w:cs="Arial"/>
        </w:rPr>
        <w:t xml:space="preserve"> who </w:t>
      </w:r>
      <w:r w:rsidR="00E30055" w:rsidRPr="617E01DF">
        <w:rPr>
          <w:rFonts w:ascii="Arial" w:eastAsia="Arial" w:hAnsi="Arial" w:cs="Arial"/>
        </w:rPr>
        <w:t xml:space="preserve">we know </w:t>
      </w:r>
      <w:r w:rsidR="0079167C" w:rsidRPr="617E01DF">
        <w:rPr>
          <w:rFonts w:ascii="Arial" w:eastAsia="Arial" w:hAnsi="Arial" w:cs="Arial"/>
        </w:rPr>
        <w:t>are more vulnerable to experiencing abus</w:t>
      </w:r>
      <w:r w:rsidR="00E30055" w:rsidRPr="617E01DF">
        <w:rPr>
          <w:rFonts w:ascii="Arial" w:eastAsia="Arial" w:hAnsi="Arial" w:cs="Arial"/>
        </w:rPr>
        <w:t>e</w:t>
      </w:r>
      <w:r w:rsidR="47C1D6C6" w:rsidRPr="617E01DF">
        <w:rPr>
          <w:rFonts w:ascii="Arial" w:eastAsia="Arial" w:hAnsi="Arial" w:cs="Arial"/>
        </w:rPr>
        <w:t xml:space="preserve">, neglect, </w:t>
      </w:r>
      <w:r w:rsidR="00116F38" w:rsidRPr="00B9083F">
        <w:rPr>
          <w:rFonts w:ascii="Arial" w:eastAsia="Arial" w:hAnsi="Arial" w:cs="Arial"/>
        </w:rPr>
        <w:t>exploitation</w:t>
      </w:r>
      <w:r w:rsidR="003E2B0D">
        <w:rPr>
          <w:rFonts w:ascii="Arial" w:eastAsia="Arial" w:hAnsi="Arial" w:cs="Arial"/>
          <w:color w:val="7030A0"/>
        </w:rPr>
        <w:t xml:space="preserve">, </w:t>
      </w:r>
      <w:r w:rsidR="003E2B0D" w:rsidRPr="000A7AC3">
        <w:rPr>
          <w:rFonts w:ascii="Arial" w:eastAsia="Arial" w:hAnsi="Arial" w:cs="Arial"/>
        </w:rPr>
        <w:t>harm</w:t>
      </w:r>
      <w:r w:rsidR="00B73258" w:rsidRPr="000A7AC3">
        <w:rPr>
          <w:rFonts w:ascii="Arial" w:eastAsia="Arial" w:hAnsi="Arial" w:cs="Arial"/>
        </w:rPr>
        <w:t xml:space="preserve"> </w:t>
      </w:r>
      <w:r w:rsidR="00B73258" w:rsidRPr="617E01DF">
        <w:rPr>
          <w:rFonts w:ascii="Arial" w:eastAsia="Arial" w:hAnsi="Arial" w:cs="Arial"/>
        </w:rPr>
        <w:t>or discrimination</w:t>
      </w:r>
      <w:r w:rsidR="00D3770C" w:rsidRPr="617E01DF">
        <w:rPr>
          <w:rFonts w:ascii="Arial" w:eastAsia="Arial" w:hAnsi="Arial" w:cs="Arial"/>
        </w:rPr>
        <w:t>.</w:t>
      </w:r>
    </w:p>
    <w:p w14:paraId="1AA5943C" w14:textId="3F48CD7B" w:rsidR="004E09EB" w:rsidRDefault="0090678E" w:rsidP="0050606D">
      <w:pPr>
        <w:pStyle w:val="ListParagraph"/>
        <w:numPr>
          <w:ilvl w:val="0"/>
          <w:numId w:val="3"/>
        </w:numPr>
        <w:spacing w:after="0"/>
        <w:rPr>
          <w:rFonts w:ascii="Arial" w:eastAsia="Arial" w:hAnsi="Arial" w:cs="Arial"/>
        </w:rPr>
      </w:pPr>
      <w:r w:rsidRPr="3707EA47">
        <w:rPr>
          <w:rFonts w:ascii="Arial" w:eastAsia="Arial" w:hAnsi="Arial" w:cs="Arial"/>
        </w:rPr>
        <w:t>Work</w:t>
      </w:r>
      <w:r w:rsidR="004E09EB" w:rsidRPr="3707EA47">
        <w:rPr>
          <w:rFonts w:ascii="Arial" w:eastAsia="Arial" w:hAnsi="Arial" w:cs="Arial"/>
        </w:rPr>
        <w:t xml:space="preserve"> in partnership with </w:t>
      </w:r>
      <w:r w:rsidR="008C68DC" w:rsidRPr="3707EA47">
        <w:rPr>
          <w:rFonts w:ascii="Arial" w:eastAsia="Arial" w:hAnsi="Arial" w:cs="Arial"/>
        </w:rPr>
        <w:t xml:space="preserve">our </w:t>
      </w:r>
      <w:r w:rsidR="004E09EB" w:rsidRPr="3707EA47">
        <w:rPr>
          <w:rFonts w:ascii="Arial" w:eastAsia="Arial" w:hAnsi="Arial" w:cs="Arial"/>
        </w:rPr>
        <w:t>children, their parents, carers</w:t>
      </w:r>
      <w:r w:rsidR="00854BDA">
        <w:rPr>
          <w:rFonts w:ascii="Arial" w:eastAsia="Arial" w:hAnsi="Arial" w:cs="Arial"/>
        </w:rPr>
        <w:t>,</w:t>
      </w:r>
      <w:r w:rsidR="004E09EB" w:rsidRPr="3707EA47">
        <w:rPr>
          <w:rFonts w:ascii="Arial" w:eastAsia="Arial" w:hAnsi="Arial" w:cs="Arial"/>
        </w:rPr>
        <w:t xml:space="preserve"> and other agencies.</w:t>
      </w:r>
    </w:p>
    <w:p w14:paraId="1E789542" w14:textId="34633514" w:rsidR="00F40023" w:rsidRPr="00150B0C" w:rsidRDefault="00F85361" w:rsidP="3707EA47">
      <w:pPr>
        <w:pStyle w:val="Heading1"/>
        <w:rPr>
          <w:rFonts w:ascii="Arial" w:eastAsia="Arial" w:hAnsi="Arial" w:cs="Arial"/>
          <w:b/>
          <w:bCs/>
          <w:color w:val="5B9BD5" w:themeColor="accent5"/>
        </w:rPr>
      </w:pPr>
      <w:bookmarkStart w:id="5" w:name="_Key_Terms"/>
      <w:bookmarkEnd w:id="5"/>
      <w:r w:rsidRPr="00150B0C">
        <w:rPr>
          <w:rFonts w:ascii="Arial" w:eastAsia="Arial" w:hAnsi="Arial" w:cs="Arial"/>
          <w:b/>
          <w:bCs/>
          <w:color w:val="5B9BD5" w:themeColor="accent5"/>
        </w:rPr>
        <w:t>Key Terms</w:t>
      </w:r>
    </w:p>
    <w:p w14:paraId="700B180D" w14:textId="02226493" w:rsidR="0089017A" w:rsidRPr="0089017A" w:rsidRDefault="0089017A" w:rsidP="3707EA47">
      <w:pPr>
        <w:rPr>
          <w:rFonts w:ascii="Arial" w:eastAsia="Arial" w:hAnsi="Arial" w:cs="Arial"/>
        </w:rPr>
      </w:pPr>
      <w:r w:rsidRPr="3707EA47">
        <w:rPr>
          <w:rFonts w:ascii="Arial" w:eastAsia="Arial" w:hAnsi="Arial" w:cs="Arial"/>
          <w:b/>
          <w:bCs/>
        </w:rPr>
        <w:t>Safeguarding</w:t>
      </w:r>
      <w:r w:rsidRPr="3707EA47">
        <w:rPr>
          <w:rFonts w:ascii="Arial" w:eastAsia="Arial" w:hAnsi="Arial" w:cs="Arial"/>
        </w:rPr>
        <w:t xml:space="preserve"> and promoting the welfare of children is defined </w:t>
      </w:r>
      <w:r w:rsidR="00B94AA2">
        <w:rPr>
          <w:rFonts w:ascii="Arial" w:eastAsia="Arial" w:hAnsi="Arial" w:cs="Arial"/>
        </w:rPr>
        <w:t xml:space="preserve">in </w:t>
      </w:r>
      <w:r w:rsidR="00B94AA2" w:rsidRPr="00B9083F">
        <w:rPr>
          <w:rFonts w:ascii="Arial" w:eastAsia="Arial" w:hAnsi="Arial" w:cs="Arial"/>
        </w:rPr>
        <w:t>Working Together to Safeguard</w:t>
      </w:r>
      <w:r w:rsidR="00B1223E" w:rsidRPr="00B9083F">
        <w:rPr>
          <w:rFonts w:ascii="Arial" w:eastAsia="Arial" w:hAnsi="Arial" w:cs="Arial"/>
        </w:rPr>
        <w:t xml:space="preserve"> </w:t>
      </w:r>
      <w:r w:rsidR="00B94AA2" w:rsidRPr="00B9083F">
        <w:rPr>
          <w:rFonts w:ascii="Arial" w:eastAsia="Arial" w:hAnsi="Arial" w:cs="Arial"/>
        </w:rPr>
        <w:t xml:space="preserve">Children  </w:t>
      </w:r>
      <w:r w:rsidRPr="3707EA47">
        <w:rPr>
          <w:rFonts w:ascii="Arial" w:eastAsia="Arial" w:hAnsi="Arial" w:cs="Arial"/>
        </w:rPr>
        <w:t xml:space="preserve">as: </w:t>
      </w:r>
    </w:p>
    <w:p w14:paraId="562EDE38" w14:textId="7CD54CC1" w:rsidR="00D11538" w:rsidRPr="00B9083F" w:rsidRDefault="00D11538" w:rsidP="0050606D">
      <w:pPr>
        <w:pStyle w:val="ListParagraph"/>
        <w:numPr>
          <w:ilvl w:val="0"/>
          <w:numId w:val="4"/>
        </w:numPr>
        <w:spacing w:after="200" w:line="276" w:lineRule="auto"/>
        <w:rPr>
          <w:rFonts w:ascii="Arial" w:eastAsia="Arial" w:hAnsi="Arial" w:cs="Arial"/>
        </w:rPr>
      </w:pPr>
      <w:r w:rsidRPr="00B9083F">
        <w:rPr>
          <w:rFonts w:ascii="Arial" w:eastAsia="Arial" w:hAnsi="Arial" w:cs="Arial"/>
        </w:rPr>
        <w:t>providing help and support to meet the needs of children as soon as problems emerge</w:t>
      </w:r>
    </w:p>
    <w:p w14:paraId="74A694D1" w14:textId="06DFCF7F" w:rsidR="0089017A" w:rsidRPr="00B9083F" w:rsidRDefault="0089017A" w:rsidP="0050606D">
      <w:pPr>
        <w:pStyle w:val="ListParagraph"/>
        <w:numPr>
          <w:ilvl w:val="0"/>
          <w:numId w:val="4"/>
        </w:numPr>
        <w:spacing w:after="200" w:line="276" w:lineRule="auto"/>
        <w:rPr>
          <w:rFonts w:ascii="Arial" w:eastAsia="Arial" w:hAnsi="Arial" w:cs="Arial"/>
        </w:rPr>
      </w:pPr>
      <w:r w:rsidRPr="59ADA454">
        <w:rPr>
          <w:rFonts w:ascii="Arial" w:eastAsia="Arial" w:hAnsi="Arial" w:cs="Arial"/>
        </w:rPr>
        <w:t xml:space="preserve">protecting children from maltreatment, </w:t>
      </w:r>
      <w:r w:rsidR="00D11538" w:rsidRPr="00B9083F">
        <w:rPr>
          <w:rFonts w:ascii="Arial" w:eastAsia="Arial" w:hAnsi="Arial" w:cs="Arial"/>
        </w:rPr>
        <w:t>whether this is within or outside of the home, including online.</w:t>
      </w:r>
    </w:p>
    <w:p w14:paraId="35A81DEC" w14:textId="77777777" w:rsidR="0089017A" w:rsidRPr="0089017A" w:rsidRDefault="0089017A" w:rsidP="0050606D">
      <w:pPr>
        <w:pStyle w:val="ListParagraph"/>
        <w:numPr>
          <w:ilvl w:val="0"/>
          <w:numId w:val="4"/>
        </w:numPr>
        <w:spacing w:after="200" w:line="276" w:lineRule="auto"/>
        <w:rPr>
          <w:rFonts w:ascii="Arial" w:eastAsia="Arial" w:hAnsi="Arial" w:cs="Arial"/>
        </w:rPr>
      </w:pPr>
      <w:r w:rsidRPr="59ADA454">
        <w:rPr>
          <w:rFonts w:ascii="Arial" w:eastAsia="Arial" w:hAnsi="Arial" w:cs="Arial"/>
        </w:rPr>
        <w:t>preventing impairment of children's mental and physical health or development,</w:t>
      </w:r>
    </w:p>
    <w:p w14:paraId="0D90B44A" w14:textId="29D50505" w:rsidR="0089017A" w:rsidRPr="00B9083F" w:rsidRDefault="0089017A" w:rsidP="0050606D">
      <w:pPr>
        <w:pStyle w:val="ListParagraph"/>
        <w:numPr>
          <w:ilvl w:val="0"/>
          <w:numId w:val="4"/>
        </w:numPr>
        <w:spacing w:after="200" w:line="276" w:lineRule="auto"/>
        <w:rPr>
          <w:rFonts w:ascii="Arial" w:eastAsia="Arial" w:hAnsi="Arial" w:cs="Arial"/>
          <w:strike/>
        </w:rPr>
      </w:pPr>
      <w:r w:rsidRPr="3707EA47">
        <w:rPr>
          <w:rFonts w:ascii="Arial" w:eastAsia="Arial" w:hAnsi="Arial" w:cs="Arial"/>
        </w:rPr>
        <w:t>ensuring that children grow up in circumstances consistent with the provision of safe and effective care;</w:t>
      </w:r>
    </w:p>
    <w:p w14:paraId="4E5952F6" w14:textId="7ECDAF3E" w:rsidR="006E12A7" w:rsidRPr="00B9083F" w:rsidRDefault="006E12A7" w:rsidP="0050606D">
      <w:pPr>
        <w:pStyle w:val="ListParagraph"/>
        <w:numPr>
          <w:ilvl w:val="0"/>
          <w:numId w:val="4"/>
        </w:numPr>
        <w:spacing w:after="200" w:line="276" w:lineRule="auto"/>
        <w:rPr>
          <w:rFonts w:ascii="Arial" w:eastAsia="Arial" w:hAnsi="Arial" w:cs="Arial"/>
        </w:rPr>
      </w:pPr>
      <w:r w:rsidRPr="00B9083F">
        <w:rPr>
          <w:rFonts w:ascii="Arial" w:eastAsia="Arial" w:hAnsi="Arial" w:cs="Arial"/>
        </w:rPr>
        <w:t>promoting the upbringing of children with their bi</w:t>
      </w:r>
      <w:r w:rsidR="00D83538" w:rsidRPr="00B9083F">
        <w:rPr>
          <w:rFonts w:ascii="Arial" w:eastAsia="Arial" w:hAnsi="Arial" w:cs="Arial"/>
        </w:rPr>
        <w:t>r</w:t>
      </w:r>
      <w:r w:rsidRPr="00B9083F">
        <w:rPr>
          <w:rFonts w:ascii="Arial" w:eastAsia="Arial" w:hAnsi="Arial" w:cs="Arial"/>
        </w:rPr>
        <w:t xml:space="preserve">th parents, or otherwise their family network through a kinship care arrangement, whenever possible and where this is in the </w:t>
      </w:r>
      <w:r w:rsidR="791CF0CE" w:rsidRPr="00B9083F">
        <w:rPr>
          <w:rFonts w:ascii="Arial" w:eastAsia="Arial" w:hAnsi="Arial" w:cs="Arial"/>
        </w:rPr>
        <w:t>best</w:t>
      </w:r>
      <w:r w:rsidRPr="00B9083F">
        <w:rPr>
          <w:rFonts w:ascii="Arial" w:eastAsia="Arial" w:hAnsi="Arial" w:cs="Arial"/>
        </w:rPr>
        <w:t xml:space="preserve"> interests of the children</w:t>
      </w:r>
      <w:r w:rsidR="003D2A84" w:rsidRPr="00B9083F">
        <w:rPr>
          <w:rFonts w:ascii="Arial" w:eastAsia="Arial" w:hAnsi="Arial" w:cs="Arial"/>
        </w:rPr>
        <w:t>; and</w:t>
      </w:r>
    </w:p>
    <w:p w14:paraId="1BA78C58" w14:textId="55EDCF34" w:rsidR="003D2A84" w:rsidRPr="00B9083F" w:rsidRDefault="0089017A" w:rsidP="0050606D">
      <w:pPr>
        <w:pStyle w:val="ListParagraph"/>
        <w:numPr>
          <w:ilvl w:val="0"/>
          <w:numId w:val="4"/>
        </w:numPr>
        <w:spacing w:after="200" w:line="276" w:lineRule="auto"/>
        <w:rPr>
          <w:rFonts w:ascii="Arial" w:eastAsia="Arial" w:hAnsi="Arial" w:cs="Arial"/>
        </w:rPr>
      </w:pPr>
      <w:r w:rsidRPr="3707EA47">
        <w:rPr>
          <w:rFonts w:ascii="Arial" w:eastAsia="Arial" w:hAnsi="Arial" w:cs="Arial"/>
        </w:rPr>
        <w:t>taking action to enable all children to have the best outcomes</w:t>
      </w:r>
      <w:r w:rsidR="00D93C96" w:rsidRPr="00B9083F">
        <w:rPr>
          <w:rStyle w:val="FootnoteReference"/>
          <w:rFonts w:ascii="Arial" w:eastAsia="Arial" w:hAnsi="Arial" w:cs="Arial"/>
        </w:rPr>
        <w:footnoteReference w:id="3"/>
      </w:r>
      <w:r w:rsidR="003D2A84" w:rsidRPr="00B9083F">
        <w:rPr>
          <w:rFonts w:ascii="Arial" w:eastAsia="Arial" w:hAnsi="Arial" w:cs="Arial"/>
        </w:rPr>
        <w:t>:</w:t>
      </w:r>
    </w:p>
    <w:p w14:paraId="42397139" w14:textId="4F424328" w:rsidR="0089017A" w:rsidRPr="00B9083F" w:rsidRDefault="0089017A" w:rsidP="3707EA47">
      <w:pPr>
        <w:rPr>
          <w:rFonts w:ascii="Arial" w:eastAsia="Arial" w:hAnsi="Arial" w:cs="Arial"/>
        </w:rPr>
      </w:pPr>
      <w:r w:rsidRPr="3707EA47">
        <w:rPr>
          <w:rFonts w:ascii="Arial" w:eastAsia="Arial" w:hAnsi="Arial" w:cs="Arial"/>
          <w:b/>
          <w:bCs/>
        </w:rPr>
        <w:t>Child Protection</w:t>
      </w:r>
      <w:r w:rsidRPr="3707EA47">
        <w:rPr>
          <w:rFonts w:ascii="Arial" w:eastAsia="Arial" w:hAnsi="Arial" w:cs="Arial"/>
        </w:rPr>
        <w:t xml:space="preserve"> is a part of safeguarding and promoting welfare. It refers to the </w:t>
      </w:r>
      <w:r w:rsidR="00EF7A70">
        <w:rPr>
          <w:rFonts w:ascii="Arial" w:eastAsia="Arial" w:hAnsi="Arial" w:cs="Arial"/>
        </w:rPr>
        <w:t xml:space="preserve">specific </w:t>
      </w:r>
      <w:r w:rsidRPr="3707EA47">
        <w:rPr>
          <w:rFonts w:ascii="Arial" w:eastAsia="Arial" w:hAnsi="Arial" w:cs="Arial"/>
        </w:rPr>
        <w:t xml:space="preserve">activity that is undertaken to protect specific children who are </w:t>
      </w:r>
      <w:r w:rsidR="00B7660F" w:rsidRPr="00B9083F">
        <w:rPr>
          <w:rFonts w:ascii="Arial" w:eastAsia="Arial" w:hAnsi="Arial" w:cs="Arial"/>
        </w:rPr>
        <w:t xml:space="preserve">suspected to be </w:t>
      </w:r>
      <w:r w:rsidRPr="3707EA47">
        <w:rPr>
          <w:rFonts w:ascii="Arial" w:eastAsia="Arial" w:hAnsi="Arial" w:cs="Arial"/>
        </w:rPr>
        <w:t>suffering, or are likely to suffer, significant harm.</w:t>
      </w:r>
      <w:r w:rsidR="00B7660F">
        <w:rPr>
          <w:rFonts w:ascii="Arial" w:eastAsia="Arial" w:hAnsi="Arial" w:cs="Arial"/>
        </w:rPr>
        <w:t xml:space="preserve"> </w:t>
      </w:r>
      <w:r w:rsidR="00B7660F" w:rsidRPr="00B9083F">
        <w:rPr>
          <w:rFonts w:ascii="Arial" w:eastAsia="Arial" w:hAnsi="Arial" w:cs="Arial"/>
        </w:rPr>
        <w:t>This includes harm that occurs inside or outside the home, including online.</w:t>
      </w:r>
    </w:p>
    <w:p w14:paraId="5554C141" w14:textId="77777777" w:rsidR="004B4D57" w:rsidRDefault="00532148" w:rsidP="3707EA47">
      <w:pPr>
        <w:rPr>
          <w:rFonts w:ascii="Arial" w:eastAsia="Arial" w:hAnsi="Arial" w:cs="Arial"/>
        </w:rPr>
      </w:pPr>
      <w:r w:rsidRPr="3707EA47">
        <w:rPr>
          <w:rFonts w:ascii="Arial" w:eastAsia="Arial" w:hAnsi="Arial" w:cs="Arial"/>
          <w:b/>
          <w:bCs/>
        </w:rPr>
        <w:t>Abuse</w:t>
      </w:r>
      <w:r w:rsidR="00937E41" w:rsidRPr="3707EA47">
        <w:rPr>
          <w:rFonts w:ascii="Arial" w:eastAsia="Arial" w:hAnsi="Arial" w:cs="Arial"/>
          <w:b/>
          <w:bCs/>
        </w:rPr>
        <w:t xml:space="preserve"> </w:t>
      </w:r>
      <w:r w:rsidR="00937E41" w:rsidRPr="3707EA47">
        <w:rPr>
          <w:rFonts w:ascii="Arial" w:eastAsia="Arial" w:hAnsi="Arial" w:cs="Arial"/>
        </w:rPr>
        <w:t>is</w:t>
      </w:r>
      <w:r w:rsidR="00937E41" w:rsidRPr="3707EA47">
        <w:rPr>
          <w:rFonts w:ascii="Arial" w:eastAsia="Arial" w:hAnsi="Arial" w:cs="Arial"/>
          <w:b/>
          <w:bCs/>
        </w:rPr>
        <w:t xml:space="preserve"> </w:t>
      </w:r>
      <w:r w:rsidR="00937E41" w:rsidRPr="3707EA47">
        <w:rPr>
          <w:rFonts w:ascii="Arial" w:eastAsia="Arial" w:hAnsi="Arial" w:cs="Arial"/>
        </w:rPr>
        <w:t xml:space="preserve">a form of maltreatment of a child. Somebody may abuse or neglect a child by inflicting harm, or by failing to act to prevent harm. </w:t>
      </w:r>
    </w:p>
    <w:p w14:paraId="5F0D4911" w14:textId="64FA102C" w:rsidR="004B4D57" w:rsidRDefault="00937E41" w:rsidP="3707EA47">
      <w:pPr>
        <w:rPr>
          <w:rFonts w:ascii="Arial" w:eastAsia="Arial" w:hAnsi="Arial" w:cs="Arial"/>
        </w:rPr>
      </w:pPr>
      <w:r w:rsidRPr="3707EA47">
        <w:rPr>
          <w:rFonts w:ascii="Arial" w:eastAsia="Arial" w:hAnsi="Arial" w:cs="Arial"/>
        </w:rPr>
        <w:t>Harm can include ill treatment that is not physical as well as the impact of witnessing ill treatment of others. This can be particularly relevant, for example, in relation to the impact on children of all forms of domestic abuse</w:t>
      </w:r>
      <w:r w:rsidR="00575854">
        <w:rPr>
          <w:rFonts w:ascii="Arial" w:eastAsia="Arial" w:hAnsi="Arial" w:cs="Arial"/>
        </w:rPr>
        <w:t>,</w:t>
      </w:r>
      <w:r w:rsidR="0048526B">
        <w:rPr>
          <w:rFonts w:ascii="Arial" w:eastAsia="Arial" w:hAnsi="Arial" w:cs="Arial"/>
        </w:rPr>
        <w:t xml:space="preserve"> </w:t>
      </w:r>
      <w:r w:rsidR="0048526B" w:rsidRPr="0048526B">
        <w:rPr>
          <w:rFonts w:ascii="Arial" w:eastAsia="Arial" w:hAnsi="Arial" w:cs="Arial"/>
          <w:color w:val="7030A0"/>
        </w:rPr>
        <w:t>including physical abuse, sexual abuse, emotional and psychological abuse, coercive and controlling behaviour and economic or financial abuse,</w:t>
      </w:r>
      <w:r w:rsidR="00575854" w:rsidRPr="0048526B">
        <w:rPr>
          <w:rFonts w:ascii="Arial" w:eastAsia="Arial" w:hAnsi="Arial" w:cs="Arial"/>
          <w:color w:val="7030A0"/>
        </w:rPr>
        <w:t xml:space="preserve"> </w:t>
      </w:r>
      <w:r w:rsidR="00575854" w:rsidRPr="00B9083F">
        <w:rPr>
          <w:rFonts w:ascii="Arial" w:eastAsia="Arial" w:hAnsi="Arial" w:cs="Arial"/>
        </w:rPr>
        <w:t>where they see, hear</w:t>
      </w:r>
      <w:r w:rsidR="00510988" w:rsidRPr="00B9083F">
        <w:rPr>
          <w:rFonts w:ascii="Arial" w:eastAsia="Arial" w:hAnsi="Arial" w:cs="Arial"/>
        </w:rPr>
        <w:t>,</w:t>
      </w:r>
      <w:r w:rsidR="00575854" w:rsidRPr="00B9083F">
        <w:rPr>
          <w:rFonts w:ascii="Arial" w:eastAsia="Arial" w:hAnsi="Arial" w:cs="Arial"/>
        </w:rPr>
        <w:t xml:space="preserve"> or experiences its effects</w:t>
      </w:r>
      <w:r w:rsidR="007220F6" w:rsidRPr="00B9083F">
        <w:rPr>
          <w:rFonts w:ascii="Arial" w:eastAsia="Arial" w:hAnsi="Arial" w:cs="Arial"/>
        </w:rPr>
        <w:t>.</w:t>
      </w:r>
    </w:p>
    <w:p w14:paraId="246118FC" w14:textId="4FBF330B" w:rsidR="004B4D57" w:rsidRDefault="00937E41" w:rsidP="3707EA47">
      <w:pPr>
        <w:rPr>
          <w:rFonts w:ascii="Arial" w:eastAsia="Arial" w:hAnsi="Arial" w:cs="Arial"/>
        </w:rPr>
      </w:pPr>
      <w:r w:rsidRPr="3707EA47">
        <w:rPr>
          <w:rFonts w:ascii="Arial" w:eastAsia="Arial" w:hAnsi="Arial" w:cs="Arial"/>
        </w:rPr>
        <w:t xml:space="preserve">Children may be abused in a family or in an institutional or </w:t>
      </w:r>
      <w:r w:rsidR="007C6B1C" w:rsidRPr="007C6B1C">
        <w:rPr>
          <w:rFonts w:ascii="Arial" w:eastAsia="Arial" w:hAnsi="Arial" w:cs="Arial"/>
          <w:color w:val="7030A0"/>
        </w:rPr>
        <w:t xml:space="preserve">extra-familial context </w:t>
      </w:r>
      <w:r w:rsidRPr="3707EA47">
        <w:rPr>
          <w:rFonts w:ascii="Arial" w:eastAsia="Arial" w:hAnsi="Arial" w:cs="Arial"/>
        </w:rPr>
        <w:t xml:space="preserve">by those known to them or, more rarely, by others. </w:t>
      </w:r>
    </w:p>
    <w:p w14:paraId="444016D9" w14:textId="56036537" w:rsidR="00532148" w:rsidRDefault="00937E41" w:rsidP="3707EA47">
      <w:pPr>
        <w:rPr>
          <w:rFonts w:ascii="Arial" w:eastAsia="Arial" w:hAnsi="Arial" w:cs="Arial"/>
        </w:rPr>
      </w:pPr>
      <w:r w:rsidRPr="3707EA47">
        <w:rPr>
          <w:rFonts w:ascii="Arial" w:eastAsia="Arial" w:hAnsi="Arial" w:cs="Arial"/>
        </w:rPr>
        <w:t>Abuse can take place wholly online, or technology may be used to facilitate offline abuse. Children may be abused by an adult or adults, or another child or children.</w:t>
      </w:r>
      <w:r w:rsidR="00EA27BC">
        <w:rPr>
          <w:rFonts w:ascii="Arial" w:eastAsia="Arial" w:hAnsi="Arial" w:cs="Arial"/>
        </w:rPr>
        <w:t xml:space="preserve"> </w:t>
      </w:r>
      <w:r w:rsidR="00EA27BC" w:rsidRPr="00EA27BC">
        <w:rPr>
          <w:rFonts w:ascii="Arial" w:eastAsia="Arial" w:hAnsi="Arial" w:cs="Arial"/>
          <w:color w:val="7030A0"/>
        </w:rPr>
        <w:t>This includes in teenage relationships, or under the guise of ‘honour’ based abuse including forced marriage and female genital mutilation, or abuse related to faith or belief such as allegations of demonic possession</w:t>
      </w:r>
      <w:r w:rsidR="00EA27BC" w:rsidRPr="00EA27BC">
        <w:rPr>
          <w:rFonts w:ascii="Arial" w:eastAsia="Arial" w:hAnsi="Arial" w:cs="Arial"/>
        </w:rPr>
        <w:t>.</w:t>
      </w:r>
    </w:p>
    <w:p w14:paraId="00581A45" w14:textId="5632241C" w:rsidR="00E65178" w:rsidRDefault="004D7B58" w:rsidP="3707EA47">
      <w:pPr>
        <w:rPr>
          <w:rFonts w:ascii="Arial" w:eastAsia="Arial" w:hAnsi="Arial" w:cs="Arial"/>
        </w:rPr>
      </w:pPr>
      <w:r w:rsidRPr="3707EA47">
        <w:rPr>
          <w:rFonts w:ascii="Arial" w:eastAsia="Arial" w:hAnsi="Arial" w:cs="Arial"/>
        </w:rPr>
        <w:t>There are a number of types of abuse</w:t>
      </w:r>
      <w:r w:rsidR="00B51E1F" w:rsidRPr="3707EA47">
        <w:rPr>
          <w:rFonts w:ascii="Arial" w:eastAsia="Arial" w:hAnsi="Arial" w:cs="Arial"/>
        </w:rPr>
        <w:t xml:space="preserve"> and safeguarding issues that could increase the risk that a child could be abused</w:t>
      </w:r>
      <w:r w:rsidR="002444C0" w:rsidRPr="3707EA47">
        <w:rPr>
          <w:rFonts w:ascii="Arial" w:eastAsia="Arial" w:hAnsi="Arial" w:cs="Arial"/>
        </w:rPr>
        <w:t xml:space="preserve">. These are </w:t>
      </w:r>
      <w:r w:rsidR="009219AA" w:rsidRPr="3707EA47">
        <w:rPr>
          <w:rFonts w:ascii="Arial" w:eastAsia="Arial" w:hAnsi="Arial" w:cs="Arial"/>
        </w:rPr>
        <w:t xml:space="preserve">further </w:t>
      </w:r>
      <w:r w:rsidR="001A7084" w:rsidRPr="3707EA47">
        <w:rPr>
          <w:rFonts w:ascii="Arial" w:eastAsia="Arial" w:hAnsi="Arial" w:cs="Arial"/>
        </w:rPr>
        <w:t>defined and explained in Part 1</w:t>
      </w:r>
      <w:r w:rsidR="0019455E" w:rsidRPr="3707EA47">
        <w:rPr>
          <w:rFonts w:ascii="Arial" w:eastAsia="Arial" w:hAnsi="Arial" w:cs="Arial"/>
        </w:rPr>
        <w:t xml:space="preserve">, Part 5 and Annex </w:t>
      </w:r>
      <w:r w:rsidR="00661485" w:rsidRPr="00661485">
        <w:rPr>
          <w:rFonts w:ascii="Arial" w:eastAsia="Arial" w:hAnsi="Arial" w:cs="Arial"/>
          <w:color w:val="7030A0"/>
        </w:rPr>
        <w:t>A</w:t>
      </w:r>
      <w:r w:rsidR="0019455E" w:rsidRPr="3707EA47">
        <w:rPr>
          <w:rFonts w:ascii="Arial" w:eastAsia="Arial" w:hAnsi="Arial" w:cs="Arial"/>
        </w:rPr>
        <w:t xml:space="preserve"> of</w:t>
      </w:r>
      <w:r w:rsidR="00E65178" w:rsidRPr="00E65178">
        <w:rPr>
          <w:rFonts w:ascii="Arial" w:eastAsia="Arial" w:hAnsi="Arial" w:cs="Arial"/>
          <w:color w:val="4472C4" w:themeColor="accent1"/>
        </w:rPr>
        <w:t xml:space="preserve"> </w:t>
      </w:r>
      <w:hyperlink r:id="rId24" w:history="1">
        <w:r w:rsidR="00E65178" w:rsidRPr="00E65178">
          <w:rPr>
            <w:rStyle w:val="Hyperlink"/>
            <w:rFonts w:ascii="Arial" w:hAnsi="Arial" w:cs="Arial"/>
            <w:color w:val="4472C4" w:themeColor="accent1"/>
          </w:rPr>
          <w:t>Keeping children safe in education</w:t>
        </w:r>
      </w:hyperlink>
      <w:r w:rsidR="001A7084" w:rsidRPr="3707EA47">
        <w:rPr>
          <w:rFonts w:ascii="Arial" w:eastAsia="Arial" w:hAnsi="Arial" w:cs="Arial"/>
        </w:rPr>
        <w:t xml:space="preserve"> </w:t>
      </w:r>
    </w:p>
    <w:p w14:paraId="30B97538" w14:textId="2D44A34F" w:rsidR="0089017A" w:rsidRDefault="0089017A" w:rsidP="3707EA47">
      <w:pPr>
        <w:rPr>
          <w:rFonts w:ascii="Arial" w:eastAsia="Arial" w:hAnsi="Arial" w:cs="Arial"/>
        </w:rPr>
      </w:pPr>
      <w:r w:rsidRPr="3707EA47">
        <w:rPr>
          <w:rFonts w:ascii="Arial" w:eastAsia="Arial" w:hAnsi="Arial" w:cs="Arial"/>
          <w:b/>
          <w:bCs/>
        </w:rPr>
        <w:t>Staff</w:t>
      </w:r>
      <w:r w:rsidRPr="3707EA47">
        <w:rPr>
          <w:rFonts w:ascii="Arial" w:eastAsia="Arial" w:hAnsi="Arial" w:cs="Arial"/>
        </w:rPr>
        <w:t xml:space="preserve"> refers to all those working for or on behalf of the school, full or part time, temporary or permanent</w:t>
      </w:r>
      <w:r w:rsidR="00FB5677" w:rsidRPr="3707EA47">
        <w:rPr>
          <w:rFonts w:ascii="Arial" w:eastAsia="Arial" w:hAnsi="Arial" w:cs="Arial"/>
        </w:rPr>
        <w:t xml:space="preserve"> </w:t>
      </w:r>
      <w:r w:rsidRPr="3707EA47">
        <w:rPr>
          <w:rFonts w:ascii="Arial" w:eastAsia="Arial" w:hAnsi="Arial" w:cs="Arial"/>
        </w:rPr>
        <w:t>in either a paid or voluntary capacity.</w:t>
      </w:r>
      <w:r w:rsidR="0089488E" w:rsidRPr="3707EA47">
        <w:rPr>
          <w:rFonts w:ascii="Arial" w:eastAsia="Arial" w:hAnsi="Arial" w:cs="Arial"/>
        </w:rPr>
        <w:t xml:space="preserve"> The exception to this term is Governors</w:t>
      </w:r>
      <w:r w:rsidR="007D298E" w:rsidRPr="3707EA47">
        <w:rPr>
          <w:rFonts w:ascii="Arial" w:eastAsia="Arial" w:hAnsi="Arial" w:cs="Arial"/>
        </w:rPr>
        <w:t>/Trustees</w:t>
      </w:r>
      <w:r w:rsidR="0089488E" w:rsidRPr="3707EA47">
        <w:rPr>
          <w:rFonts w:ascii="Arial" w:eastAsia="Arial" w:hAnsi="Arial" w:cs="Arial"/>
        </w:rPr>
        <w:t>.</w:t>
      </w:r>
    </w:p>
    <w:p w14:paraId="4F6F7402" w14:textId="77777777" w:rsidR="0077413B" w:rsidRDefault="0077413B" w:rsidP="3707EA47">
      <w:pPr>
        <w:rPr>
          <w:rFonts w:ascii="Arial" w:eastAsia="Arial" w:hAnsi="Arial" w:cs="Arial"/>
        </w:rPr>
      </w:pPr>
      <w:r w:rsidRPr="3707EA47">
        <w:rPr>
          <w:rFonts w:ascii="Arial" w:eastAsia="Arial" w:hAnsi="Arial" w:cs="Arial"/>
          <w:b/>
          <w:bCs/>
        </w:rPr>
        <w:t xml:space="preserve">Governors/Trustees </w:t>
      </w:r>
      <w:r w:rsidRPr="3707EA47">
        <w:rPr>
          <w:rFonts w:ascii="Arial" w:eastAsia="Arial" w:hAnsi="Arial" w:cs="Arial"/>
        </w:rPr>
        <w:t xml:space="preserve">refers to those who are part of the School’s Governing Body. This includes individuals who are at Trust or Charity governing body level as well as part of local school governance bodies. </w:t>
      </w:r>
    </w:p>
    <w:p w14:paraId="55D2B331" w14:textId="3AC8864E" w:rsidR="0089017A" w:rsidRPr="0089017A" w:rsidRDefault="0089017A" w:rsidP="3707EA47">
      <w:pPr>
        <w:rPr>
          <w:rFonts w:ascii="Arial" w:eastAsia="Arial" w:hAnsi="Arial" w:cs="Arial"/>
        </w:rPr>
      </w:pPr>
      <w:r w:rsidRPr="3707EA47">
        <w:rPr>
          <w:rFonts w:ascii="Arial" w:eastAsia="Arial" w:hAnsi="Arial" w:cs="Arial"/>
          <w:b/>
          <w:bCs/>
        </w:rPr>
        <w:t>Child</w:t>
      </w:r>
      <w:r w:rsidRPr="3707EA47">
        <w:rPr>
          <w:rFonts w:ascii="Arial" w:eastAsia="Arial" w:hAnsi="Arial" w:cs="Arial"/>
        </w:rPr>
        <w:t xml:space="preserve"> includes everyone under the age of 18</w:t>
      </w:r>
      <w:r w:rsidR="00AE1E42" w:rsidRPr="3707EA47">
        <w:rPr>
          <w:rFonts w:ascii="Arial" w:eastAsia="Arial" w:hAnsi="Arial" w:cs="Arial"/>
        </w:rPr>
        <w:t>.</w:t>
      </w:r>
      <w:r w:rsidRPr="3707EA47">
        <w:rPr>
          <w:rFonts w:ascii="Arial" w:eastAsia="Arial" w:hAnsi="Arial" w:cs="Arial"/>
        </w:rPr>
        <w:t xml:space="preserve"> </w:t>
      </w:r>
    </w:p>
    <w:p w14:paraId="40DCB67B" w14:textId="012E17E7" w:rsidR="0089017A" w:rsidRDefault="00753DBF" w:rsidP="7CB39DE5">
      <w:pPr>
        <w:rPr>
          <w:rFonts w:ascii="Arial" w:eastAsia="Arial" w:hAnsi="Arial" w:cs="Arial"/>
        </w:rPr>
      </w:pPr>
      <w:r w:rsidRPr="3707EA47">
        <w:rPr>
          <w:rFonts w:ascii="Arial" w:eastAsia="Arial" w:hAnsi="Arial" w:cs="Arial"/>
        </w:rPr>
        <w:t xml:space="preserve">A </w:t>
      </w:r>
      <w:r w:rsidR="0089017A" w:rsidRPr="3707EA47">
        <w:rPr>
          <w:rFonts w:ascii="Arial" w:eastAsia="Arial" w:hAnsi="Arial" w:cs="Arial"/>
          <w:b/>
          <w:bCs/>
        </w:rPr>
        <w:t>Parent</w:t>
      </w:r>
      <w:r w:rsidRPr="3707EA47">
        <w:rPr>
          <w:rFonts w:ascii="Arial" w:eastAsia="Arial" w:hAnsi="Arial" w:cs="Arial"/>
          <w:b/>
          <w:bCs/>
        </w:rPr>
        <w:t xml:space="preserve"> </w:t>
      </w:r>
      <w:r w:rsidRPr="3707EA47">
        <w:rPr>
          <w:rFonts w:ascii="Arial" w:eastAsia="Arial" w:hAnsi="Arial" w:cs="Arial"/>
        </w:rPr>
        <w:t>refers</w:t>
      </w:r>
      <w:r w:rsidR="0089017A" w:rsidRPr="3707EA47">
        <w:rPr>
          <w:rFonts w:ascii="Arial" w:eastAsia="Arial" w:hAnsi="Arial" w:cs="Arial"/>
        </w:rPr>
        <w:t xml:space="preserve"> to birth parents and other</w:t>
      </w:r>
      <w:r w:rsidR="00F808AE" w:rsidRPr="3707EA47">
        <w:rPr>
          <w:rFonts w:ascii="Arial" w:eastAsia="Arial" w:hAnsi="Arial" w:cs="Arial"/>
        </w:rPr>
        <w:t>s</w:t>
      </w:r>
      <w:r w:rsidR="0089017A" w:rsidRPr="3707EA47">
        <w:rPr>
          <w:rFonts w:ascii="Arial" w:eastAsia="Arial" w:hAnsi="Arial" w:cs="Arial"/>
        </w:rPr>
        <w:t xml:space="preserve"> </w:t>
      </w:r>
      <w:r w:rsidR="00F808AE" w:rsidRPr="3707EA47">
        <w:rPr>
          <w:rFonts w:ascii="Arial" w:eastAsia="Arial" w:hAnsi="Arial" w:cs="Arial"/>
        </w:rPr>
        <w:t>who</w:t>
      </w:r>
      <w:r w:rsidR="0089017A" w:rsidRPr="3707EA47">
        <w:rPr>
          <w:rFonts w:ascii="Arial" w:eastAsia="Arial" w:hAnsi="Arial" w:cs="Arial"/>
        </w:rPr>
        <w:t xml:space="preserve"> </w:t>
      </w:r>
      <w:r w:rsidR="005E17E1" w:rsidRPr="3707EA47">
        <w:rPr>
          <w:rFonts w:ascii="Arial" w:eastAsia="Arial" w:hAnsi="Arial" w:cs="Arial"/>
        </w:rPr>
        <w:t>have parental responsibility</w:t>
      </w:r>
      <w:r w:rsidR="005D5F26" w:rsidRPr="3707EA47">
        <w:rPr>
          <w:rFonts w:ascii="Arial" w:eastAsia="Arial" w:hAnsi="Arial" w:cs="Arial"/>
        </w:rPr>
        <w:t xml:space="preserve"> (as defined by the Children’s Act 1989)</w:t>
      </w:r>
      <w:r w:rsidR="005E17E1" w:rsidRPr="3707EA47">
        <w:rPr>
          <w:rFonts w:ascii="Arial" w:eastAsia="Arial" w:hAnsi="Arial" w:cs="Arial"/>
        </w:rPr>
        <w:t xml:space="preserve"> or </w:t>
      </w:r>
      <w:r w:rsidR="004D4D2E" w:rsidRPr="3707EA47">
        <w:rPr>
          <w:rFonts w:ascii="Arial" w:eastAsia="Arial" w:hAnsi="Arial" w:cs="Arial"/>
        </w:rPr>
        <w:t>has care of a chil</w:t>
      </w:r>
      <w:r w:rsidR="00FE40F6" w:rsidRPr="3707EA47">
        <w:rPr>
          <w:rFonts w:ascii="Arial" w:eastAsia="Arial" w:hAnsi="Arial" w:cs="Arial"/>
        </w:rPr>
        <w:t>d</w:t>
      </w:r>
      <w:r w:rsidR="00AC0E99" w:rsidRPr="3707EA47">
        <w:rPr>
          <w:rFonts w:ascii="Arial" w:eastAsia="Arial" w:hAnsi="Arial" w:cs="Arial"/>
        </w:rPr>
        <w:t>.</w:t>
      </w:r>
      <w:r w:rsidR="00DD69E9" w:rsidRPr="3707EA47">
        <w:rPr>
          <w:rStyle w:val="FootnoteReference"/>
          <w:rFonts w:ascii="Arial" w:eastAsia="Arial" w:hAnsi="Arial" w:cs="Arial"/>
        </w:rPr>
        <w:footnoteReference w:id="4"/>
      </w:r>
      <w:bookmarkStart w:id="6" w:name="_Legislation_and_Guidance"/>
      <w:bookmarkEnd w:id="6"/>
    </w:p>
    <w:p w14:paraId="6523E53A" w14:textId="5F7BD48D" w:rsidR="00A82AE1" w:rsidRPr="002473E3" w:rsidRDefault="00A82AE1" w:rsidP="7CB39DE5">
      <w:pPr>
        <w:rPr>
          <w:rFonts w:ascii="Arial" w:eastAsia="Arial" w:hAnsi="Arial" w:cs="Arial"/>
          <w:color w:val="7030A0"/>
        </w:rPr>
      </w:pPr>
      <w:r w:rsidRPr="002473E3">
        <w:rPr>
          <w:rFonts w:ascii="Arial" w:eastAsia="Arial" w:hAnsi="Arial" w:cs="Arial"/>
          <w:b/>
          <w:bCs/>
          <w:color w:val="7030A0"/>
        </w:rPr>
        <w:t>Data protection laws</w:t>
      </w:r>
      <w:r w:rsidR="00D75E6D" w:rsidRPr="002473E3">
        <w:rPr>
          <w:rFonts w:ascii="Arial" w:eastAsia="Arial" w:hAnsi="Arial" w:cs="Arial"/>
          <w:b/>
          <w:bCs/>
          <w:color w:val="7030A0"/>
        </w:rPr>
        <w:t xml:space="preserve"> </w:t>
      </w:r>
      <w:r w:rsidR="00D75E6D" w:rsidRPr="002473E3">
        <w:rPr>
          <w:rFonts w:ascii="Arial" w:eastAsia="Arial" w:hAnsi="Arial" w:cs="Arial"/>
          <w:color w:val="7030A0"/>
        </w:rPr>
        <w:t>refer collectively to the Data Protection Act 2018, the UK General Data Protection Regulation (UK GDPR), and the Data (Use and Access) Act 2025.</w:t>
      </w:r>
    </w:p>
    <w:p w14:paraId="18624502" w14:textId="19EA6C82" w:rsidR="00783029" w:rsidRPr="00150B0C" w:rsidRDefault="00783029" w:rsidP="3707EA47">
      <w:pPr>
        <w:pStyle w:val="Heading1"/>
        <w:rPr>
          <w:rFonts w:ascii="Arial" w:eastAsia="Arial" w:hAnsi="Arial" w:cs="Arial"/>
          <w:b/>
          <w:bCs/>
          <w:color w:val="5B9BD5" w:themeColor="accent5"/>
        </w:rPr>
      </w:pPr>
      <w:bookmarkStart w:id="7" w:name="_Legislation_and_Guidance_1"/>
      <w:bookmarkStart w:id="8" w:name="_Legislation,_Standards_and"/>
      <w:bookmarkEnd w:id="7"/>
      <w:bookmarkEnd w:id="8"/>
      <w:r w:rsidRPr="00150B0C">
        <w:rPr>
          <w:rFonts w:ascii="Arial" w:eastAsia="Arial" w:hAnsi="Arial" w:cs="Arial"/>
          <w:b/>
          <w:bCs/>
          <w:color w:val="5B9BD5" w:themeColor="accent5"/>
        </w:rPr>
        <w:t>Legislation</w:t>
      </w:r>
      <w:r w:rsidR="00D9554B">
        <w:rPr>
          <w:rFonts w:ascii="Arial" w:eastAsia="Arial" w:hAnsi="Arial" w:cs="Arial"/>
          <w:b/>
          <w:bCs/>
          <w:color w:val="5B9BD5" w:themeColor="accent5"/>
        </w:rPr>
        <w:t>, Standards</w:t>
      </w:r>
      <w:r w:rsidR="00D0425C" w:rsidRPr="00150B0C">
        <w:rPr>
          <w:rFonts w:ascii="Arial" w:eastAsia="Arial" w:hAnsi="Arial" w:cs="Arial"/>
          <w:b/>
          <w:bCs/>
          <w:color w:val="5B9BD5" w:themeColor="accent5"/>
        </w:rPr>
        <w:t xml:space="preserve"> and Guidance</w:t>
      </w:r>
    </w:p>
    <w:p w14:paraId="7AF6BE76" w14:textId="7CC3B01E" w:rsidR="00783029" w:rsidRDefault="00783029" w:rsidP="56A01F9D">
      <w:pPr>
        <w:rPr>
          <w:rFonts w:ascii="Arial" w:eastAsia="Arial" w:hAnsi="Arial" w:cs="Arial"/>
        </w:rPr>
      </w:pPr>
      <w:r w:rsidRPr="3707EA47">
        <w:rPr>
          <w:rFonts w:ascii="Arial" w:eastAsia="Arial" w:hAnsi="Arial" w:cs="Arial"/>
        </w:rPr>
        <w:t xml:space="preserve">This policy is based on the </w:t>
      </w:r>
      <w:r w:rsidR="00127F84" w:rsidRPr="3707EA47">
        <w:rPr>
          <w:rFonts w:ascii="Arial" w:eastAsia="Arial" w:hAnsi="Arial" w:cs="Arial"/>
        </w:rPr>
        <w:t>following legislation</w:t>
      </w:r>
      <w:r w:rsidR="005E1181">
        <w:rPr>
          <w:rFonts w:ascii="Arial" w:eastAsia="Arial" w:hAnsi="Arial" w:cs="Arial"/>
        </w:rPr>
        <w:t xml:space="preserve">, </w:t>
      </w:r>
      <w:r w:rsidR="00127F84" w:rsidRPr="3707EA47">
        <w:rPr>
          <w:rFonts w:ascii="Arial" w:eastAsia="Arial" w:hAnsi="Arial" w:cs="Arial"/>
        </w:rPr>
        <w:t>guidance</w:t>
      </w:r>
      <w:r w:rsidR="001974B5">
        <w:rPr>
          <w:rFonts w:ascii="Arial" w:eastAsia="Arial" w:hAnsi="Arial" w:cs="Arial"/>
        </w:rPr>
        <w:t>, standards</w:t>
      </w:r>
      <w:r w:rsidR="00150B0C">
        <w:rPr>
          <w:rFonts w:ascii="Arial" w:eastAsia="Arial" w:hAnsi="Arial" w:cs="Arial"/>
        </w:rPr>
        <w:t>,</w:t>
      </w:r>
      <w:r w:rsidR="005E1181">
        <w:rPr>
          <w:rFonts w:ascii="Arial" w:eastAsia="Arial" w:hAnsi="Arial" w:cs="Arial"/>
        </w:rPr>
        <w:t xml:space="preserve"> and procedures</w:t>
      </w:r>
      <w:r w:rsidR="004A0B05" w:rsidRPr="3707EA47">
        <w:rPr>
          <w:rFonts w:ascii="Arial" w:eastAsia="Arial" w:hAnsi="Arial" w:cs="Arial"/>
        </w:rPr>
        <w:t>:</w:t>
      </w:r>
    </w:p>
    <w:tbl>
      <w:tblPr>
        <w:tblStyle w:val="TableGrid"/>
        <w:tblW w:w="10343" w:type="dxa"/>
        <w:tblLook w:val="04A0" w:firstRow="1" w:lastRow="0" w:firstColumn="1" w:lastColumn="0" w:noHBand="0" w:noVBand="1"/>
      </w:tblPr>
      <w:tblGrid>
        <w:gridCol w:w="3211"/>
        <w:gridCol w:w="3588"/>
        <w:gridCol w:w="3544"/>
      </w:tblGrid>
      <w:tr w:rsidR="00044965" w14:paraId="7D0BF49E" w14:textId="64596E05" w:rsidTr="00421C00">
        <w:tc>
          <w:tcPr>
            <w:tcW w:w="3211" w:type="dxa"/>
          </w:tcPr>
          <w:p w14:paraId="0D0F6735" w14:textId="11AFD589" w:rsidR="00044965" w:rsidRDefault="00044965" w:rsidP="56A01F9D">
            <w:pPr>
              <w:rPr>
                <w:rFonts w:ascii="Arial" w:eastAsia="Arial" w:hAnsi="Arial" w:cs="Arial"/>
              </w:rPr>
            </w:pPr>
            <w:r w:rsidRPr="005E1181">
              <w:rPr>
                <w:rFonts w:ascii="Arial" w:eastAsia="Arial" w:hAnsi="Arial" w:cs="Arial"/>
                <w:b/>
                <w:bCs/>
              </w:rPr>
              <w:t>Legislation</w:t>
            </w:r>
            <w:r w:rsidR="005E1181">
              <w:rPr>
                <w:rFonts w:ascii="Arial" w:eastAsia="Arial" w:hAnsi="Arial" w:cs="Arial"/>
              </w:rPr>
              <w:t xml:space="preserve"> </w:t>
            </w:r>
            <w:r w:rsidR="005E1181" w:rsidRPr="005E1181">
              <w:rPr>
                <w:rFonts w:ascii="Arial" w:eastAsia="Arial" w:hAnsi="Arial" w:cs="Arial"/>
                <w:i/>
                <w:iCs/>
                <w:color w:val="FF0000"/>
              </w:rPr>
              <w:t>(delete as applicable</w:t>
            </w:r>
            <w:r w:rsidR="00112D34">
              <w:rPr>
                <w:rFonts w:ascii="Arial" w:eastAsia="Arial" w:hAnsi="Arial" w:cs="Arial"/>
                <w:i/>
                <w:iCs/>
                <w:color w:val="FF0000"/>
              </w:rPr>
              <w:t xml:space="preserve"> to your school/setting</w:t>
            </w:r>
            <w:r w:rsidR="005E1181" w:rsidRPr="005E1181">
              <w:rPr>
                <w:rFonts w:ascii="Arial" w:eastAsia="Arial" w:hAnsi="Arial" w:cs="Arial"/>
                <w:i/>
                <w:iCs/>
                <w:color w:val="FF0000"/>
              </w:rPr>
              <w:t>)</w:t>
            </w:r>
          </w:p>
        </w:tc>
        <w:tc>
          <w:tcPr>
            <w:tcW w:w="3588" w:type="dxa"/>
          </w:tcPr>
          <w:p w14:paraId="22F71C78" w14:textId="64F71BF5" w:rsidR="00044965" w:rsidRPr="005E1181" w:rsidRDefault="009C3BD5" w:rsidP="56A01F9D">
            <w:pPr>
              <w:rPr>
                <w:rFonts w:ascii="Arial" w:eastAsia="Arial" w:hAnsi="Arial" w:cs="Arial"/>
                <w:b/>
                <w:bCs/>
              </w:rPr>
            </w:pPr>
            <w:r>
              <w:rPr>
                <w:rFonts w:ascii="Arial" w:eastAsia="Arial" w:hAnsi="Arial" w:cs="Arial"/>
                <w:b/>
                <w:bCs/>
              </w:rPr>
              <w:t xml:space="preserve">Statutory </w:t>
            </w:r>
            <w:r w:rsidR="00044965" w:rsidRPr="005E1181">
              <w:rPr>
                <w:rFonts w:ascii="Arial" w:eastAsia="Arial" w:hAnsi="Arial" w:cs="Arial"/>
                <w:b/>
                <w:bCs/>
              </w:rPr>
              <w:t>National Guidance</w:t>
            </w:r>
            <w:r w:rsidR="001974B5">
              <w:rPr>
                <w:rFonts w:ascii="Arial" w:eastAsia="Arial" w:hAnsi="Arial" w:cs="Arial"/>
                <w:b/>
                <w:bCs/>
              </w:rPr>
              <w:t>/Standards</w:t>
            </w:r>
          </w:p>
        </w:tc>
        <w:tc>
          <w:tcPr>
            <w:tcW w:w="3544" w:type="dxa"/>
          </w:tcPr>
          <w:p w14:paraId="55DE97BF" w14:textId="50818604" w:rsidR="00044965" w:rsidRPr="005E1181" w:rsidRDefault="00044965" w:rsidP="56A01F9D">
            <w:pPr>
              <w:rPr>
                <w:rFonts w:ascii="Arial" w:eastAsia="Arial" w:hAnsi="Arial" w:cs="Arial"/>
                <w:b/>
                <w:bCs/>
              </w:rPr>
            </w:pPr>
            <w:r w:rsidRPr="005E1181">
              <w:rPr>
                <w:rFonts w:ascii="Arial" w:eastAsia="Arial" w:hAnsi="Arial" w:cs="Arial"/>
                <w:b/>
                <w:bCs/>
              </w:rPr>
              <w:t>Local Procedures</w:t>
            </w:r>
          </w:p>
        </w:tc>
      </w:tr>
      <w:tr w:rsidR="00044965" w14:paraId="570E47F7" w14:textId="0F6B1FC9" w:rsidTr="00421C00">
        <w:tc>
          <w:tcPr>
            <w:tcW w:w="3211" w:type="dxa"/>
          </w:tcPr>
          <w:p w14:paraId="757BB67E" w14:textId="77777777" w:rsidR="00044965" w:rsidRPr="00B9083F" w:rsidRDefault="00044965" w:rsidP="0050606D">
            <w:pPr>
              <w:pStyle w:val="ListParagraph"/>
              <w:numPr>
                <w:ilvl w:val="0"/>
                <w:numId w:val="7"/>
              </w:numPr>
              <w:rPr>
                <w:rFonts w:ascii="Arial" w:eastAsia="Arial" w:hAnsi="Arial" w:cs="Arial"/>
                <w:color w:val="0070C0"/>
              </w:rPr>
            </w:pPr>
            <w:hyperlink r:id="rId25">
              <w:r w:rsidRPr="00B9083F">
                <w:rPr>
                  <w:rStyle w:val="Hyperlink"/>
                  <w:rFonts w:ascii="Arial" w:eastAsia="Arial" w:hAnsi="Arial" w:cs="Arial"/>
                  <w:color w:val="0070C0"/>
                </w:rPr>
                <w:t>Education Act 2002 Section 175 (maintained schools only)</w:t>
              </w:r>
            </w:hyperlink>
          </w:p>
          <w:p w14:paraId="38398CE3" w14:textId="77777777" w:rsidR="002B06E6" w:rsidRPr="00B9083F" w:rsidRDefault="002B06E6" w:rsidP="00B9083F">
            <w:pPr>
              <w:pStyle w:val="ListParagraph"/>
              <w:ind w:left="360"/>
              <w:rPr>
                <w:rFonts w:ascii="Arial" w:eastAsia="Arial" w:hAnsi="Arial" w:cs="Arial"/>
                <w:color w:val="0070C0"/>
              </w:rPr>
            </w:pPr>
          </w:p>
          <w:p w14:paraId="2614E3F4" w14:textId="77777777" w:rsidR="00044965" w:rsidRPr="00983E6B" w:rsidRDefault="00044965" w:rsidP="0050606D">
            <w:pPr>
              <w:pStyle w:val="ListParagraph"/>
              <w:numPr>
                <w:ilvl w:val="0"/>
                <w:numId w:val="7"/>
              </w:numPr>
              <w:rPr>
                <w:rFonts w:ascii="Arial" w:eastAsia="Arial" w:hAnsi="Arial" w:cs="Arial"/>
                <w:color w:val="0070C0"/>
              </w:rPr>
            </w:pPr>
            <w:hyperlink r:id="rId26">
              <w:r w:rsidRPr="00983E6B">
                <w:rPr>
                  <w:rStyle w:val="Hyperlink"/>
                  <w:rFonts w:ascii="Arial" w:eastAsia="Arial" w:hAnsi="Arial" w:cs="Arial"/>
                  <w:color w:val="0070C0"/>
                </w:rPr>
                <w:t>Education Act 2002 Section 157 (Independent schools incl Academies and CTC's)</w:t>
              </w:r>
            </w:hyperlink>
          </w:p>
          <w:p w14:paraId="704BEE0E" w14:textId="77777777" w:rsidR="002B06E6" w:rsidRPr="00983E6B" w:rsidDel="002B06E6" w:rsidRDefault="002B06E6" w:rsidP="00983E6B">
            <w:pPr>
              <w:rPr>
                <w:rFonts w:ascii="Arial" w:eastAsia="Arial" w:hAnsi="Arial" w:cs="Arial"/>
                <w:color w:val="0070C0"/>
              </w:rPr>
            </w:pPr>
          </w:p>
          <w:p w14:paraId="327418E9" w14:textId="77777777" w:rsidR="00044965" w:rsidRPr="0009658B" w:rsidRDefault="00044965" w:rsidP="0050606D">
            <w:pPr>
              <w:pStyle w:val="ListParagraph"/>
              <w:numPr>
                <w:ilvl w:val="0"/>
                <w:numId w:val="7"/>
              </w:numPr>
            </w:pPr>
            <w:hyperlink r:id="rId27">
              <w:r w:rsidRPr="00983E6B">
                <w:rPr>
                  <w:rStyle w:val="Hyperlink"/>
                  <w:rFonts w:ascii="Arial" w:eastAsia="Arial" w:hAnsi="Arial" w:cs="Arial"/>
                  <w:color w:val="0070C0"/>
                </w:rPr>
                <w:t>The Education (Independent School Standards) (England) Regulations 2003</w:t>
              </w:r>
            </w:hyperlink>
          </w:p>
          <w:p w14:paraId="4267D71A" w14:textId="77777777" w:rsidR="002B06E6" w:rsidRPr="00315B7D" w:rsidRDefault="002B06E6" w:rsidP="00E9641C">
            <w:pPr>
              <w:pStyle w:val="ListParagraph"/>
              <w:ind w:left="360"/>
              <w:rPr>
                <w:rStyle w:val="Hyperlink"/>
                <w:rFonts w:ascii="Arial" w:eastAsia="Arial" w:hAnsi="Arial" w:cs="Arial"/>
                <w:i/>
                <w:iCs/>
                <w:color w:val="auto"/>
                <w:u w:val="none"/>
              </w:rPr>
            </w:pPr>
          </w:p>
          <w:p w14:paraId="5C5DB38A" w14:textId="2441AC1A" w:rsidR="000E45C9" w:rsidRPr="002A361A" w:rsidRDefault="000E45C9" w:rsidP="0050606D">
            <w:pPr>
              <w:pStyle w:val="ListParagraph"/>
              <w:numPr>
                <w:ilvl w:val="0"/>
                <w:numId w:val="7"/>
              </w:numPr>
              <w:rPr>
                <w:rStyle w:val="Hyperlink"/>
                <w:rFonts w:ascii="Arial" w:eastAsia="Arial" w:hAnsi="Arial" w:cs="Arial"/>
                <w:color w:val="0070C0"/>
                <w:u w:val="none"/>
              </w:rPr>
            </w:pPr>
            <w:r w:rsidRPr="00E9641C">
              <w:rPr>
                <w:rStyle w:val="Hyperlink"/>
                <w:rFonts w:ascii="Arial" w:hAnsi="Arial" w:cs="Arial"/>
                <w:color w:val="0070C0"/>
              </w:rPr>
              <w:t>Children Act 2004</w:t>
            </w:r>
          </w:p>
          <w:p w14:paraId="24ABCC15" w14:textId="77777777" w:rsidR="002A361A" w:rsidRPr="002A361A" w:rsidRDefault="002A361A" w:rsidP="002A361A">
            <w:pPr>
              <w:pStyle w:val="ListParagraph"/>
              <w:rPr>
                <w:rFonts w:ascii="Arial" w:eastAsia="Arial" w:hAnsi="Arial" w:cs="Arial"/>
                <w:color w:val="0070C0"/>
              </w:rPr>
            </w:pPr>
          </w:p>
          <w:p w14:paraId="36B04DF7" w14:textId="222AE699" w:rsidR="002A361A" w:rsidRPr="00185948" w:rsidRDefault="002A361A" w:rsidP="0050606D">
            <w:pPr>
              <w:pStyle w:val="ListParagraph"/>
              <w:numPr>
                <w:ilvl w:val="0"/>
                <w:numId w:val="7"/>
              </w:numPr>
              <w:rPr>
                <w:rFonts w:ascii="Arial" w:eastAsia="Arial" w:hAnsi="Arial" w:cs="Arial"/>
                <w:color w:val="7030A0"/>
              </w:rPr>
            </w:pPr>
            <w:hyperlink r:id="rId28" w:history="1">
              <w:r w:rsidRPr="00185948">
                <w:rPr>
                  <w:rStyle w:val="Hyperlink"/>
                  <w:rFonts w:ascii="Arial" w:eastAsia="Arial" w:hAnsi="Arial" w:cs="Arial"/>
                  <w:color w:val="7030A0"/>
                </w:rPr>
                <w:t>Children’s Wellbeing and School’s Act 2026</w:t>
              </w:r>
            </w:hyperlink>
          </w:p>
          <w:p w14:paraId="4EB4471C" w14:textId="77777777" w:rsidR="00044965" w:rsidRDefault="00044965" w:rsidP="56A01F9D">
            <w:pPr>
              <w:rPr>
                <w:rFonts w:ascii="Arial" w:eastAsia="Arial" w:hAnsi="Arial" w:cs="Arial"/>
              </w:rPr>
            </w:pPr>
          </w:p>
        </w:tc>
        <w:tc>
          <w:tcPr>
            <w:tcW w:w="3588" w:type="dxa"/>
          </w:tcPr>
          <w:p w14:paraId="591AF53E" w14:textId="1F08930A" w:rsidR="00044965" w:rsidRPr="00737F11" w:rsidRDefault="00044965" w:rsidP="0050606D">
            <w:pPr>
              <w:pStyle w:val="ListParagraph"/>
              <w:numPr>
                <w:ilvl w:val="0"/>
                <w:numId w:val="27"/>
              </w:numPr>
              <w:rPr>
                <w:rStyle w:val="Hyperlink"/>
                <w:rFonts w:ascii="Arial" w:eastAsia="Arial" w:hAnsi="Arial" w:cs="Arial"/>
                <w:color w:val="002060"/>
                <w:u w:val="none"/>
              </w:rPr>
            </w:pPr>
            <w:hyperlink r:id="rId29">
              <w:r w:rsidRPr="00B9083F">
                <w:rPr>
                  <w:rStyle w:val="Hyperlink"/>
                  <w:rFonts w:ascii="Arial" w:eastAsia="Arial" w:hAnsi="Arial" w:cs="Arial"/>
                  <w:color w:val="4472C4" w:themeColor="accent1"/>
                </w:rPr>
                <w:t>Keeping Children Safe in Education</w:t>
              </w:r>
            </w:hyperlink>
            <w:r w:rsidRPr="00DF5CB7">
              <w:rPr>
                <w:rStyle w:val="Hyperlink"/>
                <w:rFonts w:ascii="Arial" w:eastAsia="Arial" w:hAnsi="Arial" w:cs="Arial"/>
                <w:color w:val="002060"/>
              </w:rPr>
              <w:t xml:space="preserve"> </w:t>
            </w:r>
            <w:r w:rsidRPr="00DF5CB7">
              <w:rPr>
                <w:rStyle w:val="Hyperlink"/>
                <w:rFonts w:ascii="Arial" w:hAnsi="Arial" w:cs="Arial"/>
                <w:color w:val="auto"/>
                <w:u w:val="none"/>
              </w:rPr>
              <w:t xml:space="preserve">and any legislation or guidance (statutory/non-statutory)outlined </w:t>
            </w:r>
            <w:r w:rsidR="00716B77" w:rsidRPr="00DF5CB7">
              <w:rPr>
                <w:rStyle w:val="Hyperlink"/>
                <w:rFonts w:ascii="Arial" w:hAnsi="Arial" w:cs="Arial"/>
                <w:color w:val="auto"/>
                <w:u w:val="none"/>
              </w:rPr>
              <w:t xml:space="preserve">or referenced </w:t>
            </w:r>
            <w:r w:rsidRPr="00DF5CB7">
              <w:rPr>
                <w:rStyle w:val="Hyperlink"/>
                <w:rFonts w:ascii="Arial" w:hAnsi="Arial" w:cs="Arial"/>
                <w:color w:val="auto"/>
                <w:u w:val="none"/>
              </w:rPr>
              <w:t>within it.</w:t>
            </w:r>
            <w:r w:rsidRPr="00DF5CB7">
              <w:rPr>
                <w:rStyle w:val="Hyperlink"/>
                <w:color w:val="auto"/>
              </w:rPr>
              <w:t xml:space="preserve"> </w:t>
            </w:r>
          </w:p>
          <w:p w14:paraId="6F5FEC63" w14:textId="77777777" w:rsidR="002B06E6" w:rsidRPr="002B06E6" w:rsidRDefault="002B06E6" w:rsidP="00983E6B">
            <w:pPr>
              <w:pStyle w:val="ListParagraph"/>
              <w:ind w:left="360"/>
              <w:rPr>
                <w:rStyle w:val="Hyperlink"/>
                <w:rFonts w:ascii="Arial" w:eastAsia="Arial" w:hAnsi="Arial" w:cs="Arial"/>
                <w:color w:val="002060"/>
                <w:u w:val="none"/>
              </w:rPr>
            </w:pPr>
          </w:p>
          <w:p w14:paraId="6EE8CBAF" w14:textId="77777777" w:rsidR="00044965" w:rsidRPr="00737F11" w:rsidRDefault="00804B37" w:rsidP="0050606D">
            <w:pPr>
              <w:pStyle w:val="ListParagraph"/>
              <w:numPr>
                <w:ilvl w:val="0"/>
                <w:numId w:val="27"/>
              </w:numPr>
              <w:rPr>
                <w:rFonts w:ascii="Arial" w:eastAsia="Arial" w:hAnsi="Arial" w:cs="Arial"/>
              </w:rPr>
            </w:pPr>
            <w:hyperlink r:id="rId30" w:history="1">
              <w:r w:rsidRPr="00094F06">
                <w:rPr>
                  <w:rStyle w:val="Hyperlink"/>
                  <w:rFonts w:ascii="Arial" w:hAnsi="Arial" w:cs="Arial"/>
                  <w:highlight w:val="yellow"/>
                </w:rPr>
                <w:t xml:space="preserve">Early years foundation stage (EYFS) statutory framework  </w:t>
              </w:r>
            </w:hyperlink>
          </w:p>
          <w:p w14:paraId="237CF060" w14:textId="77777777" w:rsidR="002B06E6" w:rsidRPr="00983E6B" w:rsidRDefault="002B06E6" w:rsidP="00983E6B">
            <w:pPr>
              <w:pStyle w:val="ListParagraph"/>
              <w:rPr>
                <w:rFonts w:ascii="Arial" w:eastAsia="Arial" w:hAnsi="Arial" w:cs="Arial"/>
              </w:rPr>
            </w:pPr>
          </w:p>
          <w:p w14:paraId="1747405D" w14:textId="77777777" w:rsidR="002B06E6" w:rsidRPr="00983E6B" w:rsidRDefault="002B06E6" w:rsidP="00E9641C">
            <w:pPr>
              <w:rPr>
                <w:rFonts w:ascii="Arial" w:eastAsia="Arial" w:hAnsi="Arial" w:cs="Arial"/>
              </w:rPr>
            </w:pPr>
          </w:p>
          <w:p w14:paraId="7518E4CB" w14:textId="6F8FF183" w:rsidR="00324C30" w:rsidRPr="00094F06" w:rsidRDefault="5A027A82" w:rsidP="0050606D">
            <w:pPr>
              <w:pStyle w:val="ListParagraph"/>
              <w:numPr>
                <w:ilvl w:val="0"/>
                <w:numId w:val="27"/>
              </w:numPr>
              <w:rPr>
                <w:rFonts w:ascii="Arial" w:eastAsia="Arial" w:hAnsi="Arial" w:cs="Arial"/>
              </w:rPr>
            </w:pPr>
            <w:hyperlink r:id="rId31">
              <w:r w:rsidRPr="7895EA3E">
                <w:rPr>
                  <w:rStyle w:val="Hyperlink"/>
                  <w:rFonts w:ascii="Arial" w:hAnsi="Arial" w:cs="Arial"/>
                  <w:color w:val="auto"/>
                </w:rPr>
                <w:t>Working Together to Safeguard Children</w:t>
              </w:r>
            </w:hyperlink>
            <w:r w:rsidR="00324C30">
              <w:rPr>
                <w:rFonts w:ascii="Arial" w:hAnsi="Arial" w:cs="Arial"/>
              </w:rPr>
              <w:t xml:space="preserve"> and any </w:t>
            </w:r>
            <w:r w:rsidR="00CA0062">
              <w:rPr>
                <w:rFonts w:ascii="Arial" w:hAnsi="Arial" w:cs="Arial"/>
              </w:rPr>
              <w:t>legislation or guidance</w:t>
            </w:r>
            <w:r w:rsidR="007B5A6C">
              <w:rPr>
                <w:rFonts w:ascii="Arial" w:hAnsi="Arial" w:cs="Arial"/>
              </w:rPr>
              <w:t xml:space="preserve"> (statutory or non-statutory)</w:t>
            </w:r>
            <w:r w:rsidR="00CA0062">
              <w:rPr>
                <w:rFonts w:ascii="Arial" w:hAnsi="Arial" w:cs="Arial"/>
              </w:rPr>
              <w:t xml:space="preserve"> outlined or referenced within it. </w:t>
            </w:r>
          </w:p>
        </w:tc>
        <w:tc>
          <w:tcPr>
            <w:tcW w:w="3544" w:type="dxa"/>
          </w:tcPr>
          <w:p w14:paraId="5C1CEC19" w14:textId="22CCE997" w:rsidR="00437D2A" w:rsidRPr="00437D2A" w:rsidRDefault="00547B53" w:rsidP="0050606D">
            <w:pPr>
              <w:pStyle w:val="ListParagraph"/>
              <w:numPr>
                <w:ilvl w:val="0"/>
                <w:numId w:val="7"/>
              </w:numPr>
              <w:rPr>
                <w:rFonts w:ascii="Arial" w:hAnsi="Arial" w:cs="Arial"/>
                <w:color w:val="0070C0"/>
              </w:rPr>
            </w:pPr>
            <w:hyperlink r:id="rId32" w:history="1">
              <w:r w:rsidRPr="00547B53">
                <w:rPr>
                  <w:rStyle w:val="Hyperlink"/>
                  <w:rFonts w:ascii="Arial" w:hAnsi="Arial" w:cs="Arial"/>
                  <w:color w:val="7030A0"/>
                </w:rPr>
                <w:t>Shropshire Safeguarding Community Partnership Family Help Together - A Framework for Action</w:t>
              </w:r>
              <w:r w:rsidRPr="00547B53">
                <w:rPr>
                  <w:rStyle w:val="Hyperlink"/>
                  <w:rFonts w:ascii="Arial" w:hAnsi="Arial" w:cs="Arial"/>
                </w:rPr>
                <w:t xml:space="preserve"> </w:t>
              </w:r>
            </w:hyperlink>
          </w:p>
          <w:p w14:paraId="56F19FC9" w14:textId="7CA83597" w:rsidR="00946150" w:rsidRPr="00983E6B" w:rsidRDefault="00DA3A27" w:rsidP="0050606D">
            <w:pPr>
              <w:pStyle w:val="ListParagraph"/>
              <w:numPr>
                <w:ilvl w:val="0"/>
                <w:numId w:val="7"/>
              </w:numPr>
              <w:rPr>
                <w:rStyle w:val="Hyperlink"/>
                <w:rFonts w:ascii="Arial" w:hAnsi="Arial" w:cs="Arial"/>
                <w:color w:val="0070C0"/>
                <w:u w:val="none"/>
              </w:rPr>
            </w:pPr>
            <w:hyperlink r:id="rId33">
              <w:r w:rsidRPr="00983E6B">
                <w:rPr>
                  <w:rStyle w:val="Hyperlink"/>
                  <w:rFonts w:ascii="Arial" w:eastAsia="Arial" w:hAnsi="Arial" w:cs="Arial"/>
                  <w:color w:val="0070C0"/>
                </w:rPr>
                <w:t>Shropshire Safeguarding Community Partnership</w:t>
              </w:r>
              <w:r w:rsidR="00946150" w:rsidRPr="00983E6B">
                <w:rPr>
                  <w:rStyle w:val="Hyperlink"/>
                  <w:rFonts w:ascii="Arial" w:eastAsia="Arial" w:hAnsi="Arial" w:cs="Arial"/>
                  <w:color w:val="0070C0"/>
                </w:rPr>
                <w:t xml:space="preserve"> West Midlands Safeguarding Children </w:t>
              </w:r>
              <w:r w:rsidR="00221DF2" w:rsidRPr="00983E6B">
                <w:rPr>
                  <w:rStyle w:val="Hyperlink"/>
                  <w:rFonts w:ascii="Arial" w:eastAsia="Arial" w:hAnsi="Arial" w:cs="Arial"/>
                  <w:color w:val="0070C0"/>
                </w:rPr>
                <w:t>Procedures</w:t>
              </w:r>
            </w:hyperlink>
          </w:p>
          <w:p w14:paraId="78F13EF9" w14:textId="582D938C" w:rsidR="008B599E" w:rsidRPr="00983E6B" w:rsidRDefault="00221DF2" w:rsidP="00983E6B">
            <w:pPr>
              <w:pStyle w:val="ListParagraph"/>
              <w:ind w:left="360"/>
              <w:rPr>
                <w:rFonts w:ascii="Arial" w:eastAsia="Arial" w:hAnsi="Arial" w:cs="Arial"/>
              </w:rPr>
            </w:pPr>
            <w:hyperlink r:id="rId34" w:history="1">
              <w:r w:rsidRPr="00F63E7B">
                <w:rPr>
                  <w:rStyle w:val="Hyperlink"/>
                  <w:rFonts w:ascii="Arial" w:eastAsia="Arial" w:hAnsi="Arial" w:cs="Arial"/>
                  <w:color w:val="auto"/>
                </w:rPr>
                <w:t xml:space="preserve"> </w:t>
              </w:r>
            </w:hyperlink>
          </w:p>
          <w:p w14:paraId="2FC01867" w14:textId="670B5D57" w:rsidR="00AF7CD0" w:rsidRPr="00F63E7B" w:rsidRDefault="002B1B4C" w:rsidP="0050606D">
            <w:pPr>
              <w:pStyle w:val="ListParagraph"/>
              <w:numPr>
                <w:ilvl w:val="0"/>
                <w:numId w:val="7"/>
              </w:numPr>
              <w:rPr>
                <w:rFonts w:ascii="Arial" w:eastAsia="Arial" w:hAnsi="Arial" w:cs="Arial"/>
              </w:rPr>
            </w:pPr>
            <w:hyperlink r:id="rId35" w:history="1">
              <w:r w:rsidRPr="00983E6B">
                <w:rPr>
                  <w:rStyle w:val="Hyperlink"/>
                  <w:rFonts w:ascii="Arial" w:eastAsia="Arial" w:hAnsi="Arial" w:cs="Arial"/>
                  <w:color w:val="0070C0"/>
                </w:rPr>
                <w:t>Shropshire Safeguarding Community Partnership. Allegations about staff/volunteers</w:t>
              </w:r>
            </w:hyperlink>
          </w:p>
          <w:p w14:paraId="1BAF0AB5" w14:textId="049F958B" w:rsidR="001974B5" w:rsidRDefault="001974B5" w:rsidP="00983E6B">
            <w:pPr>
              <w:pStyle w:val="ListParagraph"/>
              <w:ind w:left="360"/>
            </w:pPr>
          </w:p>
        </w:tc>
      </w:tr>
    </w:tbl>
    <w:p w14:paraId="6CA8C40B" w14:textId="77777777" w:rsidR="00C22194" w:rsidRPr="004A0B05" w:rsidRDefault="00C22194" w:rsidP="56A01F9D">
      <w:pPr>
        <w:rPr>
          <w:rFonts w:ascii="Arial" w:eastAsia="Arial" w:hAnsi="Arial" w:cs="Arial"/>
        </w:rPr>
      </w:pPr>
    </w:p>
    <w:p w14:paraId="3422B867" w14:textId="52D04D3F" w:rsidR="00552D42" w:rsidRPr="00D95EA4" w:rsidRDefault="005970EC" w:rsidP="3707EA47">
      <w:pPr>
        <w:pStyle w:val="Heading1"/>
        <w:rPr>
          <w:rFonts w:ascii="Arial" w:eastAsia="Arial" w:hAnsi="Arial" w:cs="Arial"/>
          <w:color w:val="5B9BD5" w:themeColor="accent5"/>
        </w:rPr>
      </w:pPr>
      <w:bookmarkStart w:id="9" w:name="_Linked_Policies"/>
      <w:bookmarkStart w:id="10" w:name="_Linked_Policies_(please"/>
      <w:bookmarkEnd w:id="9"/>
      <w:bookmarkEnd w:id="10"/>
      <w:r w:rsidRPr="00B0062D">
        <w:rPr>
          <w:rFonts w:ascii="Arial" w:eastAsia="Arial" w:hAnsi="Arial" w:cs="Arial"/>
          <w:b/>
          <w:bCs/>
          <w:color w:val="5B9BD5" w:themeColor="accent5"/>
        </w:rPr>
        <w:t>Linked Policies</w:t>
      </w:r>
      <w:r w:rsidR="000604E7">
        <w:rPr>
          <w:rFonts w:ascii="Arial" w:eastAsia="Arial" w:hAnsi="Arial" w:cs="Arial"/>
          <w:color w:val="5B9BD5" w:themeColor="accent5"/>
        </w:rPr>
        <w:t xml:space="preserve"> </w:t>
      </w:r>
      <w:r w:rsidR="000604E7" w:rsidRPr="000604E7">
        <w:rPr>
          <w:rFonts w:ascii="Arial" w:hAnsi="Arial" w:cs="Arial"/>
          <w:i/>
          <w:iCs/>
          <w:color w:val="FF0000"/>
          <w:sz w:val="24"/>
          <w:szCs w:val="24"/>
        </w:rPr>
        <w:t>(please del</w:t>
      </w:r>
      <w:r w:rsidR="000604E7">
        <w:rPr>
          <w:rFonts w:ascii="Arial" w:hAnsi="Arial" w:cs="Arial"/>
          <w:i/>
          <w:iCs/>
          <w:color w:val="FF0000"/>
          <w:sz w:val="24"/>
          <w:szCs w:val="24"/>
        </w:rPr>
        <w:t>e</w:t>
      </w:r>
      <w:r w:rsidR="000604E7" w:rsidRPr="000604E7">
        <w:rPr>
          <w:rFonts w:ascii="Arial" w:hAnsi="Arial" w:cs="Arial"/>
          <w:i/>
          <w:iCs/>
          <w:color w:val="FF0000"/>
          <w:sz w:val="24"/>
          <w:szCs w:val="24"/>
        </w:rPr>
        <w:t>te/</w:t>
      </w:r>
      <w:r w:rsidR="00B22BE0">
        <w:rPr>
          <w:rFonts w:ascii="Arial" w:hAnsi="Arial" w:cs="Arial"/>
          <w:i/>
          <w:iCs/>
          <w:color w:val="FF0000"/>
          <w:sz w:val="24"/>
          <w:szCs w:val="24"/>
        </w:rPr>
        <w:t>amend/</w:t>
      </w:r>
      <w:r w:rsidR="000604E7" w:rsidRPr="000604E7">
        <w:rPr>
          <w:rFonts w:ascii="Arial" w:hAnsi="Arial" w:cs="Arial"/>
          <w:i/>
          <w:iCs/>
          <w:color w:val="FF0000"/>
          <w:sz w:val="24"/>
          <w:szCs w:val="24"/>
        </w:rPr>
        <w:t>add as appropriate)</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954"/>
        <w:gridCol w:w="5386"/>
      </w:tblGrid>
      <w:tr w:rsidR="56A01F9D" w14:paraId="177AD06B" w14:textId="77777777" w:rsidTr="00421C00">
        <w:trPr>
          <w:trHeight w:val="300"/>
        </w:trPr>
        <w:tc>
          <w:tcPr>
            <w:tcW w:w="4954" w:type="dxa"/>
            <w:shd w:val="clear" w:color="auto" w:fill="D6E3BC"/>
            <w:tcMar>
              <w:left w:w="105" w:type="dxa"/>
              <w:right w:w="105" w:type="dxa"/>
            </w:tcMar>
          </w:tcPr>
          <w:p w14:paraId="7A7032A4" w14:textId="4AA060AF" w:rsidR="56A01F9D" w:rsidRPr="00095A8F" w:rsidRDefault="7D6799BA" w:rsidP="0050606D">
            <w:pPr>
              <w:pStyle w:val="ListParagraph"/>
              <w:numPr>
                <w:ilvl w:val="0"/>
                <w:numId w:val="2"/>
              </w:numPr>
              <w:spacing w:after="200" w:line="276" w:lineRule="auto"/>
              <w:rPr>
                <w:rFonts w:ascii="Arial" w:eastAsia="Arial" w:hAnsi="Arial" w:cs="Arial"/>
                <w:color w:val="7030A0"/>
              </w:rPr>
            </w:pPr>
            <w:r w:rsidRPr="3707EA47">
              <w:rPr>
                <w:rFonts w:ascii="Arial" w:eastAsia="Arial" w:hAnsi="Arial" w:cs="Arial"/>
                <w:color w:val="000000" w:themeColor="text1"/>
              </w:rPr>
              <w:t>Behaviour</w:t>
            </w:r>
            <w:r w:rsidR="00FB3969">
              <w:rPr>
                <w:rFonts w:ascii="Arial" w:eastAsia="Arial" w:hAnsi="Arial" w:cs="Arial"/>
                <w:color w:val="000000" w:themeColor="text1"/>
              </w:rPr>
              <w:t>/Anti-Bullying Policy</w:t>
            </w:r>
            <w:r w:rsidR="6AAB6252" w:rsidRPr="3707EA47">
              <w:rPr>
                <w:rFonts w:ascii="Arial" w:eastAsia="Arial" w:hAnsi="Arial" w:cs="Arial"/>
                <w:color w:val="000000" w:themeColor="text1"/>
              </w:rPr>
              <w:t xml:space="preserve"> </w:t>
            </w:r>
            <w:r w:rsidR="00095A8F" w:rsidRPr="00095A8F">
              <w:rPr>
                <w:rFonts w:ascii="Arial" w:eastAsia="Arial" w:hAnsi="Arial" w:cs="Arial"/>
                <w:color w:val="7030A0"/>
              </w:rPr>
              <w:t>(including use of mobile phones)</w:t>
            </w:r>
          </w:p>
          <w:p w14:paraId="687841BA" w14:textId="2E0D694A" w:rsidR="56A01F9D" w:rsidRPr="00F0016F" w:rsidRDefault="7D6799BA" w:rsidP="0050606D">
            <w:pPr>
              <w:pStyle w:val="ListParagraph"/>
              <w:numPr>
                <w:ilvl w:val="0"/>
                <w:numId w:val="2"/>
              </w:numPr>
              <w:spacing w:after="200" w:line="276" w:lineRule="auto"/>
              <w:rPr>
                <w:rFonts w:ascii="Arial" w:eastAsia="Arial" w:hAnsi="Arial" w:cs="Arial"/>
                <w:color w:val="000000" w:themeColor="text1"/>
              </w:rPr>
            </w:pPr>
            <w:r w:rsidRPr="3707EA47">
              <w:rPr>
                <w:rFonts w:ascii="Arial" w:eastAsia="Arial" w:hAnsi="Arial" w:cs="Arial"/>
                <w:color w:val="000000" w:themeColor="text1"/>
              </w:rPr>
              <w:t>Staff Behaviour Policy / Code of Conduct</w:t>
            </w:r>
          </w:p>
          <w:p w14:paraId="53382BE2" w14:textId="4F1BCCC1" w:rsidR="56A01F9D" w:rsidRPr="00F0016F" w:rsidRDefault="7D6799BA" w:rsidP="0050606D">
            <w:pPr>
              <w:pStyle w:val="ListParagraph"/>
              <w:numPr>
                <w:ilvl w:val="0"/>
                <w:numId w:val="2"/>
              </w:numPr>
              <w:spacing w:after="200" w:line="276" w:lineRule="auto"/>
              <w:rPr>
                <w:rFonts w:ascii="Arial" w:eastAsia="Arial" w:hAnsi="Arial" w:cs="Arial"/>
                <w:color w:val="000000" w:themeColor="text1"/>
              </w:rPr>
            </w:pPr>
            <w:r w:rsidRPr="3707EA47">
              <w:rPr>
                <w:rFonts w:ascii="Arial" w:eastAsia="Arial" w:hAnsi="Arial" w:cs="Arial"/>
                <w:color w:val="000000" w:themeColor="text1"/>
              </w:rPr>
              <w:t xml:space="preserve">Whistleblowing </w:t>
            </w:r>
          </w:p>
          <w:p w14:paraId="7D4D6B27" w14:textId="1245C11C" w:rsidR="56A01F9D" w:rsidRPr="00F0016F" w:rsidRDefault="7D6799BA" w:rsidP="0050606D">
            <w:pPr>
              <w:pStyle w:val="ListParagraph"/>
              <w:numPr>
                <w:ilvl w:val="0"/>
                <w:numId w:val="2"/>
              </w:numPr>
              <w:spacing w:after="200" w:line="276" w:lineRule="auto"/>
              <w:rPr>
                <w:rFonts w:ascii="Arial" w:eastAsia="Arial" w:hAnsi="Arial" w:cs="Arial"/>
                <w:color w:val="000000" w:themeColor="text1"/>
              </w:rPr>
            </w:pPr>
            <w:r w:rsidRPr="3707EA47">
              <w:rPr>
                <w:rFonts w:ascii="Arial" w:eastAsia="Arial" w:hAnsi="Arial" w:cs="Arial"/>
                <w:color w:val="000000" w:themeColor="text1"/>
              </w:rPr>
              <w:t>Health &amp; Safety</w:t>
            </w:r>
          </w:p>
          <w:p w14:paraId="1E26A751" w14:textId="5F35FFA4" w:rsidR="56A01F9D" w:rsidRPr="00F0016F" w:rsidRDefault="7D6799BA" w:rsidP="0050606D">
            <w:pPr>
              <w:pStyle w:val="ListParagraph"/>
              <w:numPr>
                <w:ilvl w:val="0"/>
                <w:numId w:val="2"/>
              </w:numPr>
              <w:spacing w:after="200" w:line="276" w:lineRule="auto"/>
              <w:rPr>
                <w:rFonts w:ascii="Arial" w:eastAsia="Arial" w:hAnsi="Arial" w:cs="Arial"/>
                <w:color w:val="000000" w:themeColor="text1"/>
              </w:rPr>
            </w:pPr>
            <w:r w:rsidRPr="3707EA47">
              <w:rPr>
                <w:rFonts w:ascii="Arial" w:eastAsia="Arial" w:hAnsi="Arial" w:cs="Arial"/>
                <w:color w:val="000000" w:themeColor="text1"/>
              </w:rPr>
              <w:t xml:space="preserve">Allegations against staff </w:t>
            </w:r>
          </w:p>
          <w:p w14:paraId="19767F4A" w14:textId="7F97DDE8" w:rsidR="56A01F9D" w:rsidRPr="00F0016F" w:rsidRDefault="7D6799BA" w:rsidP="0050606D">
            <w:pPr>
              <w:pStyle w:val="ListParagraph"/>
              <w:numPr>
                <w:ilvl w:val="0"/>
                <w:numId w:val="2"/>
              </w:numPr>
              <w:spacing w:after="200" w:line="276" w:lineRule="auto"/>
              <w:rPr>
                <w:rFonts w:ascii="Arial" w:eastAsia="Arial" w:hAnsi="Arial" w:cs="Arial"/>
                <w:color w:val="000000" w:themeColor="text1"/>
              </w:rPr>
            </w:pPr>
            <w:r w:rsidRPr="3707EA47">
              <w:rPr>
                <w:rFonts w:ascii="Arial" w:eastAsia="Arial" w:hAnsi="Arial" w:cs="Arial"/>
                <w:color w:val="000000" w:themeColor="text1"/>
              </w:rPr>
              <w:t>Attendance</w:t>
            </w:r>
          </w:p>
          <w:p w14:paraId="3F55D0A3" w14:textId="6DA3BDBB" w:rsidR="56A01F9D" w:rsidRPr="00F0016F" w:rsidRDefault="7D6799BA" w:rsidP="0050606D">
            <w:pPr>
              <w:pStyle w:val="ListParagraph"/>
              <w:numPr>
                <w:ilvl w:val="0"/>
                <w:numId w:val="2"/>
              </w:numPr>
              <w:spacing w:after="200" w:line="276" w:lineRule="auto"/>
              <w:rPr>
                <w:rFonts w:ascii="Arial" w:eastAsia="Arial" w:hAnsi="Arial" w:cs="Arial"/>
                <w:color w:val="000000" w:themeColor="text1"/>
              </w:rPr>
            </w:pPr>
            <w:r w:rsidRPr="3707EA47">
              <w:rPr>
                <w:rFonts w:ascii="Arial" w:eastAsia="Arial" w:hAnsi="Arial" w:cs="Arial"/>
                <w:color w:val="000000" w:themeColor="text1"/>
              </w:rPr>
              <w:t>Curriculum</w:t>
            </w:r>
          </w:p>
          <w:p w14:paraId="7E2AC6ED" w14:textId="27F4362C" w:rsidR="736FC2AD" w:rsidRPr="00F0016F" w:rsidRDefault="4779DD28" w:rsidP="0050606D">
            <w:pPr>
              <w:pStyle w:val="ListParagraph"/>
              <w:numPr>
                <w:ilvl w:val="0"/>
                <w:numId w:val="2"/>
              </w:numPr>
              <w:spacing w:after="200" w:line="276" w:lineRule="auto"/>
              <w:rPr>
                <w:rFonts w:ascii="Arial" w:eastAsia="Arial" w:hAnsi="Arial" w:cs="Arial"/>
                <w:color w:val="000000" w:themeColor="text1"/>
              </w:rPr>
            </w:pPr>
            <w:r w:rsidRPr="3707EA47">
              <w:rPr>
                <w:rFonts w:ascii="Arial" w:eastAsia="Arial" w:hAnsi="Arial" w:cs="Arial"/>
                <w:color w:val="000000" w:themeColor="text1"/>
              </w:rPr>
              <w:t>R</w:t>
            </w:r>
            <w:r w:rsidR="7D6799BA" w:rsidRPr="3707EA47">
              <w:rPr>
                <w:rFonts w:ascii="Arial" w:eastAsia="Arial" w:hAnsi="Arial" w:cs="Arial"/>
                <w:color w:val="000000" w:themeColor="text1"/>
              </w:rPr>
              <w:t>SHE</w:t>
            </w:r>
          </w:p>
          <w:p w14:paraId="075590E7" w14:textId="262BBF4D" w:rsidR="6EE2B18A" w:rsidRPr="00F0016F" w:rsidRDefault="4BB2B32B" w:rsidP="0050606D">
            <w:pPr>
              <w:pStyle w:val="ListParagraph"/>
              <w:numPr>
                <w:ilvl w:val="0"/>
                <w:numId w:val="2"/>
              </w:numPr>
              <w:spacing w:after="200" w:line="276" w:lineRule="auto"/>
              <w:rPr>
                <w:rFonts w:ascii="Arial" w:eastAsia="Arial" w:hAnsi="Arial" w:cs="Arial"/>
                <w:color w:val="000000" w:themeColor="text1"/>
              </w:rPr>
            </w:pPr>
            <w:r w:rsidRPr="3707EA47">
              <w:rPr>
                <w:rFonts w:ascii="Arial" w:eastAsia="Arial" w:hAnsi="Arial" w:cs="Arial"/>
                <w:color w:val="000000" w:themeColor="text1"/>
              </w:rPr>
              <w:t>Complaints</w:t>
            </w:r>
            <w:r w:rsidR="7D6799BA" w:rsidRPr="3707EA47">
              <w:rPr>
                <w:rFonts w:ascii="Arial" w:eastAsia="Arial" w:hAnsi="Arial" w:cs="Arial"/>
                <w:color w:val="000000" w:themeColor="text1"/>
              </w:rPr>
              <w:t xml:space="preserve"> </w:t>
            </w:r>
          </w:p>
          <w:p w14:paraId="3C89943E" w14:textId="1B1F3F1D" w:rsidR="1CCA158A" w:rsidRPr="00F0016F" w:rsidRDefault="5A309D87" w:rsidP="0050606D">
            <w:pPr>
              <w:pStyle w:val="ListParagraph"/>
              <w:numPr>
                <w:ilvl w:val="0"/>
                <w:numId w:val="2"/>
              </w:numPr>
              <w:spacing w:after="200" w:line="276" w:lineRule="auto"/>
              <w:rPr>
                <w:rFonts w:ascii="Arial" w:eastAsia="Arial" w:hAnsi="Arial" w:cs="Arial"/>
                <w:color w:val="000000" w:themeColor="text1"/>
              </w:rPr>
            </w:pPr>
            <w:r w:rsidRPr="3707EA47">
              <w:rPr>
                <w:rFonts w:ascii="Arial" w:eastAsia="Arial" w:hAnsi="Arial" w:cs="Arial"/>
                <w:color w:val="000000" w:themeColor="text1"/>
              </w:rPr>
              <w:t>SEND</w:t>
            </w:r>
          </w:p>
          <w:p w14:paraId="29D94B66" w14:textId="13B9EF3A" w:rsidR="56A01F9D" w:rsidRPr="00F0016F" w:rsidRDefault="391431BD" w:rsidP="0050606D">
            <w:pPr>
              <w:pStyle w:val="ListParagraph"/>
              <w:numPr>
                <w:ilvl w:val="0"/>
                <w:numId w:val="2"/>
              </w:numPr>
              <w:spacing w:after="200" w:line="276" w:lineRule="auto"/>
              <w:rPr>
                <w:rFonts w:ascii="Arial" w:eastAsia="Arial" w:hAnsi="Arial" w:cs="Arial"/>
                <w:color w:val="000000" w:themeColor="text1"/>
              </w:rPr>
            </w:pPr>
            <w:r w:rsidRPr="3707EA47">
              <w:rPr>
                <w:rFonts w:ascii="Arial" w:eastAsia="Arial" w:hAnsi="Arial" w:cs="Arial"/>
                <w:color w:val="000000" w:themeColor="text1"/>
              </w:rPr>
              <w:t xml:space="preserve">Remote Learning </w:t>
            </w:r>
          </w:p>
        </w:tc>
        <w:tc>
          <w:tcPr>
            <w:tcW w:w="5386" w:type="dxa"/>
            <w:shd w:val="clear" w:color="auto" w:fill="D6E3BC"/>
            <w:tcMar>
              <w:left w:w="105" w:type="dxa"/>
              <w:right w:w="105" w:type="dxa"/>
            </w:tcMar>
          </w:tcPr>
          <w:p w14:paraId="182F638C" w14:textId="351D88A5" w:rsidR="56A01F9D" w:rsidRPr="00F0016F" w:rsidRDefault="7D6799BA" w:rsidP="0050606D">
            <w:pPr>
              <w:pStyle w:val="ListParagraph"/>
              <w:numPr>
                <w:ilvl w:val="0"/>
                <w:numId w:val="2"/>
              </w:numPr>
              <w:spacing w:after="200" w:line="276" w:lineRule="auto"/>
              <w:rPr>
                <w:rFonts w:ascii="Arial" w:eastAsia="Arial" w:hAnsi="Arial" w:cs="Arial"/>
                <w:color w:val="000000" w:themeColor="text1"/>
              </w:rPr>
            </w:pPr>
            <w:r w:rsidRPr="3707EA47">
              <w:rPr>
                <w:rFonts w:ascii="Arial" w:eastAsia="Arial" w:hAnsi="Arial" w:cs="Arial"/>
                <w:color w:val="000000" w:themeColor="text1"/>
              </w:rPr>
              <w:t xml:space="preserve">Administration of </w:t>
            </w:r>
            <w:r w:rsidR="00B22BE0">
              <w:rPr>
                <w:rFonts w:ascii="Arial" w:eastAsia="Arial" w:hAnsi="Arial" w:cs="Arial"/>
                <w:color w:val="000000" w:themeColor="text1"/>
              </w:rPr>
              <w:t>first aid/</w:t>
            </w:r>
            <w:r w:rsidRPr="3707EA47">
              <w:rPr>
                <w:rFonts w:ascii="Arial" w:eastAsia="Arial" w:hAnsi="Arial" w:cs="Arial"/>
                <w:color w:val="000000" w:themeColor="text1"/>
              </w:rPr>
              <w:t>medicines</w:t>
            </w:r>
          </w:p>
          <w:p w14:paraId="6551685C" w14:textId="7AEC76E7" w:rsidR="56A01F9D" w:rsidRPr="00F0016F" w:rsidRDefault="7D6799BA" w:rsidP="0050606D">
            <w:pPr>
              <w:pStyle w:val="ListParagraph"/>
              <w:numPr>
                <w:ilvl w:val="0"/>
                <w:numId w:val="2"/>
              </w:numPr>
              <w:spacing w:after="200" w:line="276" w:lineRule="auto"/>
              <w:rPr>
                <w:rFonts w:ascii="Arial" w:eastAsia="Arial" w:hAnsi="Arial" w:cs="Arial"/>
                <w:color w:val="000000" w:themeColor="text1"/>
              </w:rPr>
            </w:pPr>
            <w:r w:rsidRPr="3707EA47">
              <w:rPr>
                <w:rFonts w:ascii="Arial" w:eastAsia="Arial" w:hAnsi="Arial" w:cs="Arial"/>
                <w:color w:val="000000" w:themeColor="text1"/>
              </w:rPr>
              <w:t>Physical intervention</w:t>
            </w:r>
          </w:p>
          <w:p w14:paraId="2CD70DD8" w14:textId="5DDDBD02" w:rsidR="56A01F9D" w:rsidRPr="00F0016F" w:rsidRDefault="7D6799BA" w:rsidP="0050606D">
            <w:pPr>
              <w:pStyle w:val="ListParagraph"/>
              <w:numPr>
                <w:ilvl w:val="0"/>
                <w:numId w:val="2"/>
              </w:numPr>
              <w:spacing w:after="200" w:line="276" w:lineRule="auto"/>
              <w:rPr>
                <w:rFonts w:ascii="Arial" w:eastAsia="Arial" w:hAnsi="Arial" w:cs="Arial"/>
                <w:color w:val="000000" w:themeColor="text1"/>
              </w:rPr>
            </w:pPr>
            <w:r w:rsidRPr="3707EA47">
              <w:rPr>
                <w:rFonts w:ascii="Arial" w:eastAsia="Arial" w:hAnsi="Arial" w:cs="Arial"/>
                <w:color w:val="000000" w:themeColor="text1"/>
              </w:rPr>
              <w:t>Online Safety, including use of mobile phones</w:t>
            </w:r>
            <w:r w:rsidR="26C4F8E9" w:rsidRPr="3707EA47">
              <w:rPr>
                <w:rFonts w:ascii="Arial" w:eastAsia="Arial" w:hAnsi="Arial" w:cs="Arial"/>
                <w:color w:val="000000" w:themeColor="text1"/>
              </w:rPr>
              <w:t xml:space="preserve">/ </w:t>
            </w:r>
            <w:r w:rsidR="244BD0B0" w:rsidRPr="3707EA47">
              <w:rPr>
                <w:rFonts w:ascii="Arial" w:eastAsia="Arial" w:hAnsi="Arial" w:cs="Arial"/>
                <w:color w:val="000000" w:themeColor="text1"/>
              </w:rPr>
              <w:t>devices with imagery and sharing capacity.</w:t>
            </w:r>
          </w:p>
          <w:p w14:paraId="4C9EDE2C" w14:textId="082CB019" w:rsidR="56A01F9D" w:rsidRPr="00F0016F" w:rsidRDefault="7D6799BA" w:rsidP="0050606D">
            <w:pPr>
              <w:pStyle w:val="ListParagraph"/>
              <w:numPr>
                <w:ilvl w:val="0"/>
                <w:numId w:val="2"/>
              </w:numPr>
              <w:spacing w:after="200" w:line="276" w:lineRule="auto"/>
              <w:rPr>
                <w:rFonts w:ascii="Arial" w:eastAsia="Arial" w:hAnsi="Arial" w:cs="Arial"/>
                <w:color w:val="000000" w:themeColor="text1"/>
              </w:rPr>
            </w:pPr>
            <w:r w:rsidRPr="3707EA47">
              <w:rPr>
                <w:rFonts w:ascii="Arial" w:eastAsia="Arial" w:hAnsi="Arial" w:cs="Arial"/>
                <w:color w:val="000000" w:themeColor="text1"/>
              </w:rPr>
              <w:t>Risk Assessment</w:t>
            </w:r>
            <w:r w:rsidR="1E785A59" w:rsidRPr="3707EA47">
              <w:rPr>
                <w:rFonts w:ascii="Arial" w:eastAsia="Arial" w:hAnsi="Arial" w:cs="Arial"/>
                <w:color w:val="000000" w:themeColor="text1"/>
              </w:rPr>
              <w:t>s</w:t>
            </w:r>
          </w:p>
          <w:p w14:paraId="35398439" w14:textId="016489ED" w:rsidR="56A01F9D" w:rsidRPr="00F0016F" w:rsidRDefault="0058328F" w:rsidP="0050606D">
            <w:pPr>
              <w:pStyle w:val="ListParagraph"/>
              <w:numPr>
                <w:ilvl w:val="0"/>
                <w:numId w:val="2"/>
              </w:numPr>
              <w:spacing w:after="200" w:line="276" w:lineRule="auto"/>
              <w:rPr>
                <w:rFonts w:ascii="Arial" w:eastAsia="Arial" w:hAnsi="Arial" w:cs="Arial"/>
                <w:color w:val="000000" w:themeColor="text1"/>
              </w:rPr>
            </w:pPr>
            <w:r>
              <w:rPr>
                <w:rFonts w:ascii="Arial" w:eastAsia="Arial" w:hAnsi="Arial" w:cs="Arial"/>
                <w:color w:val="000000" w:themeColor="text1"/>
              </w:rPr>
              <w:t>Safer Recruitment</w:t>
            </w:r>
          </w:p>
          <w:p w14:paraId="09FDE11E" w14:textId="79D72F56" w:rsidR="0599FF64" w:rsidRPr="00F0016F" w:rsidRDefault="72E18CB1" w:rsidP="0050606D">
            <w:pPr>
              <w:pStyle w:val="ListParagraph"/>
              <w:numPr>
                <w:ilvl w:val="0"/>
                <w:numId w:val="2"/>
              </w:numPr>
              <w:spacing w:after="200" w:line="276" w:lineRule="auto"/>
              <w:rPr>
                <w:rFonts w:ascii="Arial" w:eastAsia="Arial" w:hAnsi="Arial" w:cs="Arial"/>
                <w:color w:val="000000" w:themeColor="text1"/>
              </w:rPr>
            </w:pPr>
            <w:r w:rsidRPr="3707EA47">
              <w:rPr>
                <w:rFonts w:ascii="Arial" w:eastAsia="Arial" w:hAnsi="Arial" w:cs="Arial"/>
                <w:color w:val="000000" w:themeColor="text1"/>
              </w:rPr>
              <w:t>Disciplinary and grievance</w:t>
            </w:r>
          </w:p>
          <w:p w14:paraId="060FDC3A" w14:textId="23A06DF9" w:rsidR="56A01F9D" w:rsidRPr="00F0016F" w:rsidRDefault="7D6799BA" w:rsidP="0050606D">
            <w:pPr>
              <w:pStyle w:val="ListParagraph"/>
              <w:numPr>
                <w:ilvl w:val="0"/>
                <w:numId w:val="2"/>
              </w:numPr>
              <w:spacing w:after="200" w:line="276" w:lineRule="auto"/>
              <w:rPr>
                <w:rFonts w:ascii="Arial" w:eastAsia="Arial" w:hAnsi="Arial" w:cs="Arial"/>
                <w:color w:val="000000" w:themeColor="text1"/>
              </w:rPr>
            </w:pPr>
            <w:r w:rsidRPr="3707EA47">
              <w:rPr>
                <w:rFonts w:ascii="Arial" w:eastAsia="Arial" w:hAnsi="Arial" w:cs="Arial"/>
                <w:color w:val="000000" w:themeColor="text1"/>
              </w:rPr>
              <w:t>Intimate Care</w:t>
            </w:r>
          </w:p>
          <w:p w14:paraId="5039560C" w14:textId="44E91C9E" w:rsidR="56A01F9D" w:rsidRPr="00E9641C" w:rsidRDefault="00A72B74" w:rsidP="0050606D">
            <w:pPr>
              <w:pStyle w:val="ListParagraph"/>
              <w:numPr>
                <w:ilvl w:val="0"/>
                <w:numId w:val="2"/>
              </w:numPr>
              <w:spacing w:after="200" w:line="276" w:lineRule="auto"/>
              <w:rPr>
                <w:rFonts w:ascii="Arial" w:eastAsia="Arial" w:hAnsi="Arial" w:cs="Arial"/>
              </w:rPr>
            </w:pPr>
            <w:r w:rsidRPr="00E9641C">
              <w:rPr>
                <w:rFonts w:ascii="Arial" w:eastAsia="Arial" w:hAnsi="Arial" w:cs="Arial"/>
              </w:rPr>
              <w:t xml:space="preserve">Preventing </w:t>
            </w:r>
            <w:r w:rsidR="7D6799BA" w:rsidRPr="00E9641C">
              <w:rPr>
                <w:rFonts w:ascii="Arial" w:eastAsia="Arial" w:hAnsi="Arial" w:cs="Arial"/>
              </w:rPr>
              <w:t xml:space="preserve">Radicalisation </w:t>
            </w:r>
          </w:p>
          <w:p w14:paraId="53C1F04C" w14:textId="071752D5" w:rsidR="56A01F9D" w:rsidRPr="00F0016F" w:rsidRDefault="7D6799BA" w:rsidP="0050606D">
            <w:pPr>
              <w:pStyle w:val="ListParagraph"/>
              <w:numPr>
                <w:ilvl w:val="0"/>
                <w:numId w:val="2"/>
              </w:numPr>
              <w:spacing w:after="200" w:line="276" w:lineRule="auto"/>
              <w:rPr>
                <w:rFonts w:ascii="Arial" w:eastAsia="Arial" w:hAnsi="Arial" w:cs="Arial"/>
                <w:color w:val="000000" w:themeColor="text1"/>
              </w:rPr>
            </w:pPr>
            <w:r w:rsidRPr="3707EA47">
              <w:rPr>
                <w:rFonts w:ascii="Arial" w:eastAsia="Arial" w:hAnsi="Arial" w:cs="Arial"/>
                <w:color w:val="000000" w:themeColor="text1"/>
              </w:rPr>
              <w:t>Data Protection Guidance</w:t>
            </w:r>
          </w:p>
        </w:tc>
      </w:tr>
    </w:tbl>
    <w:p w14:paraId="13A1075C" w14:textId="62375C32" w:rsidR="247A1B57" w:rsidRPr="00B0062D" w:rsidRDefault="005970EC" w:rsidP="3707EA47">
      <w:pPr>
        <w:pStyle w:val="Heading1"/>
        <w:rPr>
          <w:rFonts w:ascii="Arial" w:eastAsia="Arial" w:hAnsi="Arial" w:cs="Arial"/>
          <w:b/>
          <w:bCs/>
          <w:color w:val="5B9BD5" w:themeColor="accent5"/>
        </w:rPr>
      </w:pPr>
      <w:bookmarkStart w:id="11" w:name="_Roles_and_Responsibilities"/>
      <w:bookmarkStart w:id="12" w:name="_Roles_and_Responsibilities_1"/>
      <w:bookmarkEnd w:id="11"/>
      <w:bookmarkEnd w:id="12"/>
      <w:r w:rsidRPr="00B0062D">
        <w:rPr>
          <w:rFonts w:ascii="Arial" w:eastAsia="Arial" w:hAnsi="Arial" w:cs="Arial"/>
          <w:b/>
          <w:bCs/>
          <w:color w:val="5B9BD5" w:themeColor="accent5"/>
        </w:rPr>
        <w:t>Roles and Responsibilities</w:t>
      </w:r>
    </w:p>
    <w:p w14:paraId="0EFF8739" w14:textId="338AEEAF" w:rsidR="002853B5" w:rsidRDefault="002853B5" w:rsidP="3707EA47">
      <w:pPr>
        <w:rPr>
          <w:rFonts w:ascii="Arial" w:eastAsia="Arial" w:hAnsi="Arial" w:cs="Arial"/>
        </w:rPr>
      </w:pPr>
      <w:r w:rsidRPr="002853B5">
        <w:rPr>
          <w:rFonts w:ascii="Arial" w:eastAsia="Arial" w:hAnsi="Arial" w:cs="Arial"/>
          <w:i/>
          <w:iCs/>
          <w:color w:val="FF0000"/>
        </w:rPr>
        <w:t>Ensure you have fully reviewed and reflected on this section and ensured all bullet point statements are able to be fully evidenced in the practices carried out</w:t>
      </w:r>
      <w:r>
        <w:rPr>
          <w:rFonts w:ascii="Arial" w:eastAsia="Arial" w:hAnsi="Arial" w:cs="Arial"/>
          <w:i/>
          <w:iCs/>
          <w:color w:val="FF0000"/>
        </w:rPr>
        <w:t>.</w:t>
      </w:r>
      <w:r w:rsidRPr="002853B5">
        <w:rPr>
          <w:rFonts w:ascii="Arial" w:eastAsia="Arial" w:hAnsi="Arial" w:cs="Arial"/>
          <w:i/>
          <w:iCs/>
          <w:color w:val="FF0000"/>
        </w:rPr>
        <w:t xml:space="preserve"> </w:t>
      </w:r>
      <w:r w:rsidR="00F40D66">
        <w:rPr>
          <w:rFonts w:ascii="Arial" w:eastAsia="Arial" w:hAnsi="Arial" w:cs="Arial"/>
          <w:i/>
          <w:iCs/>
          <w:color w:val="FF0000"/>
        </w:rPr>
        <w:t xml:space="preserve">Add any additional responsibilities that may not be included. </w:t>
      </w:r>
    </w:p>
    <w:p w14:paraId="0DC26E59" w14:textId="7A3AC280" w:rsidR="70DA58DE" w:rsidRDefault="00BE7B10" w:rsidP="3707EA47">
      <w:pPr>
        <w:rPr>
          <w:rFonts w:ascii="Arial" w:eastAsia="Arial" w:hAnsi="Arial" w:cs="Arial"/>
        </w:rPr>
      </w:pPr>
      <w:r>
        <w:rPr>
          <w:rFonts w:ascii="Arial" w:eastAsia="Arial" w:hAnsi="Arial" w:cs="Arial"/>
        </w:rPr>
        <w:t>W</w:t>
      </w:r>
      <w:r w:rsidR="70DA58DE" w:rsidRPr="3707EA47">
        <w:rPr>
          <w:rFonts w:ascii="Arial" w:eastAsia="Arial" w:hAnsi="Arial" w:cs="Arial"/>
        </w:rPr>
        <w:t xml:space="preserve">e follow the statutory guidance as set out in the latest </w:t>
      </w:r>
      <w:hyperlink r:id="rId36" w:history="1">
        <w:r w:rsidR="00A35756" w:rsidRPr="00A35756">
          <w:rPr>
            <w:rStyle w:val="Hyperlink"/>
            <w:rFonts w:ascii="Arial" w:eastAsia="Arial" w:hAnsi="Arial" w:cs="Arial"/>
          </w:rPr>
          <w:t>Keeping children safe in education</w:t>
        </w:r>
      </w:hyperlink>
      <w:r w:rsidR="00A35756">
        <w:rPr>
          <w:rFonts w:ascii="Arial" w:eastAsia="Arial" w:hAnsi="Arial" w:cs="Arial"/>
        </w:rPr>
        <w:t xml:space="preserve"> </w:t>
      </w:r>
      <w:r w:rsidR="70DA58DE" w:rsidRPr="3707EA47">
        <w:rPr>
          <w:rFonts w:ascii="Arial" w:eastAsia="Arial" w:hAnsi="Arial" w:cs="Arial"/>
        </w:rPr>
        <w:t>(and associated documents and guidance)</w:t>
      </w:r>
      <w:r w:rsidR="00AB669A">
        <w:rPr>
          <w:rFonts w:ascii="Arial" w:eastAsia="Arial" w:hAnsi="Arial" w:cs="Arial"/>
        </w:rPr>
        <w:t>;</w:t>
      </w:r>
      <w:r w:rsidR="0628411D" w:rsidRPr="3707EA47">
        <w:rPr>
          <w:rFonts w:ascii="Arial" w:eastAsia="Arial" w:hAnsi="Arial" w:cs="Arial"/>
        </w:rPr>
        <w:t xml:space="preserve"> </w:t>
      </w:r>
      <w:r w:rsidR="61568BDE" w:rsidRPr="3707EA47">
        <w:rPr>
          <w:rFonts w:ascii="Arial" w:eastAsia="Arial" w:hAnsi="Arial" w:cs="Arial"/>
        </w:rPr>
        <w:t>adhering</w:t>
      </w:r>
      <w:r w:rsidR="0628411D" w:rsidRPr="3707EA47">
        <w:rPr>
          <w:rFonts w:ascii="Arial" w:eastAsia="Arial" w:hAnsi="Arial" w:cs="Arial"/>
        </w:rPr>
        <w:t xml:space="preserve"> to the roles and responsibilities and expectations identified for:</w:t>
      </w:r>
    </w:p>
    <w:p w14:paraId="1E41F2E2" w14:textId="77777777" w:rsidR="00CA58B9" w:rsidRPr="00CA58B9" w:rsidRDefault="55B55484" w:rsidP="00CA58B9">
      <w:pPr>
        <w:pStyle w:val="Heading2"/>
        <w:rPr>
          <w:rFonts w:ascii="Arial" w:hAnsi="Arial" w:cs="Arial"/>
          <w:b/>
          <w:bCs/>
          <w:sz w:val="24"/>
          <w:szCs w:val="24"/>
        </w:rPr>
      </w:pPr>
      <w:r w:rsidRPr="00CA58B9">
        <w:rPr>
          <w:rFonts w:ascii="Arial" w:hAnsi="Arial" w:cs="Arial"/>
          <w:b/>
          <w:bCs/>
          <w:sz w:val="24"/>
          <w:szCs w:val="24"/>
        </w:rPr>
        <w:t>The Governing Body/Proprietors/Management Committee</w:t>
      </w:r>
      <w:r w:rsidR="00FB6F09" w:rsidRPr="00CA58B9">
        <w:rPr>
          <w:rStyle w:val="Heading2Char"/>
          <w:rFonts w:ascii="Arial" w:hAnsi="Arial" w:cs="Arial"/>
          <w:b/>
          <w:bCs/>
          <w:sz w:val="24"/>
          <w:szCs w:val="24"/>
        </w:rPr>
        <w:t>:</w:t>
      </w:r>
      <w:r w:rsidRPr="00CA58B9">
        <w:rPr>
          <w:rFonts w:ascii="Arial" w:hAnsi="Arial" w:cs="Arial"/>
          <w:b/>
          <w:bCs/>
          <w:sz w:val="24"/>
          <w:szCs w:val="24"/>
        </w:rPr>
        <w:t xml:space="preserve"> </w:t>
      </w:r>
    </w:p>
    <w:p w14:paraId="49099DCB" w14:textId="0056602F" w:rsidR="00C57FF6" w:rsidRDefault="00CA58B9" w:rsidP="006D4529">
      <w:pPr>
        <w:rPr>
          <w:rFonts w:ascii="Arial" w:eastAsia="Arial" w:hAnsi="Arial" w:cs="Arial"/>
        </w:rPr>
      </w:pPr>
      <w:r>
        <w:rPr>
          <w:rFonts w:ascii="Arial" w:eastAsia="Arial" w:hAnsi="Arial" w:cs="Arial"/>
        </w:rPr>
        <w:t>H</w:t>
      </w:r>
      <w:r w:rsidR="001018B0" w:rsidRPr="00AA7A40">
        <w:rPr>
          <w:rFonts w:ascii="Arial" w:eastAsia="Arial" w:hAnsi="Arial" w:cs="Arial"/>
        </w:rPr>
        <w:t xml:space="preserve">ave a strategic leadership responsibility for </w:t>
      </w:r>
      <w:r w:rsidR="001D4581">
        <w:rPr>
          <w:rFonts w:ascii="Arial" w:eastAsia="Arial" w:hAnsi="Arial" w:cs="Arial"/>
        </w:rPr>
        <w:t>ensuring we take a whole school approach to safeguarding</w:t>
      </w:r>
      <w:r w:rsidR="00087DF7">
        <w:rPr>
          <w:rFonts w:ascii="Arial" w:eastAsia="Arial" w:hAnsi="Arial" w:cs="Arial"/>
        </w:rPr>
        <w:t xml:space="preserve"> arrangements</w:t>
      </w:r>
      <w:r w:rsidR="00D86E71" w:rsidRPr="00AA7A40">
        <w:rPr>
          <w:rFonts w:ascii="Arial" w:eastAsia="Arial" w:hAnsi="Arial" w:cs="Arial"/>
        </w:rPr>
        <w:t xml:space="preserve"> </w:t>
      </w:r>
      <w:r w:rsidR="00AE2A6D">
        <w:rPr>
          <w:rFonts w:ascii="Arial" w:eastAsia="Arial" w:hAnsi="Arial" w:cs="Arial"/>
        </w:rPr>
        <w:t>as outlined in this policy</w:t>
      </w:r>
      <w:r w:rsidR="00AC11C1">
        <w:rPr>
          <w:rFonts w:ascii="Arial" w:eastAsia="Arial" w:hAnsi="Arial" w:cs="Arial"/>
        </w:rPr>
        <w:t xml:space="preserve"> and </w:t>
      </w:r>
      <w:r w:rsidR="00A246B9" w:rsidRPr="00AA7A40">
        <w:rPr>
          <w:rFonts w:ascii="Arial" w:eastAsia="Arial" w:hAnsi="Arial" w:cs="Arial"/>
        </w:rPr>
        <w:t>that we comply with our duties under</w:t>
      </w:r>
      <w:r w:rsidR="00961C12" w:rsidRPr="00AA7A40">
        <w:rPr>
          <w:rFonts w:ascii="Arial" w:eastAsia="Arial" w:hAnsi="Arial" w:cs="Arial"/>
        </w:rPr>
        <w:t xml:space="preserve"> </w:t>
      </w:r>
      <w:hyperlink w:anchor="_Legislation_and_Guidance_1" w:history="1">
        <w:r w:rsidR="00961C12" w:rsidRPr="00AA7A40">
          <w:rPr>
            <w:rStyle w:val="Hyperlink"/>
            <w:rFonts w:ascii="Arial" w:eastAsia="Arial" w:hAnsi="Arial" w:cs="Arial"/>
          </w:rPr>
          <w:t>Legislation and Guidance</w:t>
        </w:r>
      </w:hyperlink>
      <w:r w:rsidR="00C57FF6" w:rsidRPr="00AA7A40">
        <w:rPr>
          <w:rFonts w:ascii="Arial" w:eastAsia="Arial" w:hAnsi="Arial" w:cs="Arial"/>
        </w:rPr>
        <w:t>.</w:t>
      </w:r>
      <w:r w:rsidR="00640390" w:rsidRPr="00AA7A40">
        <w:rPr>
          <w:rFonts w:ascii="Arial" w:eastAsia="Arial" w:hAnsi="Arial" w:cs="Arial"/>
        </w:rPr>
        <w:t xml:space="preserve"> </w:t>
      </w:r>
      <w:r w:rsidR="008F1EC9" w:rsidRPr="00AA7A40">
        <w:rPr>
          <w:rFonts w:ascii="Arial" w:eastAsia="Arial" w:hAnsi="Arial" w:cs="Arial"/>
        </w:rPr>
        <w:t xml:space="preserve">Part 2 </w:t>
      </w:r>
      <w:hyperlink r:id="rId37" w:history="1">
        <w:r w:rsidR="009F26A1" w:rsidRPr="009F26A1">
          <w:rPr>
            <w:rStyle w:val="Hyperlink"/>
            <w:rFonts w:ascii="Arial" w:eastAsia="Arial" w:hAnsi="Arial" w:cs="Arial"/>
          </w:rPr>
          <w:t>Keeping children safe in education</w:t>
        </w:r>
      </w:hyperlink>
      <w:r w:rsidR="00934DBE">
        <w:rPr>
          <w:rFonts w:ascii="Arial" w:eastAsia="Arial" w:hAnsi="Arial" w:cs="Arial"/>
        </w:rPr>
        <w:t xml:space="preserve"> </w:t>
      </w:r>
      <w:r w:rsidR="00820BA0">
        <w:rPr>
          <w:rFonts w:ascii="Arial" w:eastAsia="Arial" w:hAnsi="Arial" w:cs="Arial"/>
        </w:rPr>
        <w:t xml:space="preserve">that </w:t>
      </w:r>
      <w:r w:rsidR="00A00626" w:rsidRPr="00AA7A40">
        <w:rPr>
          <w:rFonts w:ascii="Arial" w:eastAsia="Arial" w:hAnsi="Arial" w:cs="Arial"/>
        </w:rPr>
        <w:t>outlines the</w:t>
      </w:r>
      <w:r w:rsidR="00AA7A40">
        <w:rPr>
          <w:rFonts w:ascii="Arial" w:eastAsia="Arial" w:hAnsi="Arial" w:cs="Arial"/>
        </w:rPr>
        <w:t>ir</w:t>
      </w:r>
      <w:r w:rsidR="00A00626" w:rsidRPr="00AA7A40">
        <w:rPr>
          <w:rFonts w:ascii="Arial" w:eastAsia="Arial" w:hAnsi="Arial" w:cs="Arial"/>
        </w:rPr>
        <w:t xml:space="preserve"> key responsibilities</w:t>
      </w:r>
      <w:r w:rsidR="008F1EC9" w:rsidRPr="00AA7A40">
        <w:rPr>
          <w:rFonts w:ascii="Arial" w:eastAsia="Arial" w:hAnsi="Arial" w:cs="Arial"/>
        </w:rPr>
        <w:t>.</w:t>
      </w:r>
      <w:r w:rsidR="00830BC8">
        <w:rPr>
          <w:rFonts w:ascii="Arial" w:eastAsia="Arial" w:hAnsi="Arial" w:cs="Arial"/>
        </w:rPr>
        <w:t xml:space="preserve"> </w:t>
      </w:r>
    </w:p>
    <w:p w14:paraId="13573909" w14:textId="7A174D96" w:rsidR="006D4529" w:rsidRDefault="00A44790" w:rsidP="006D4529">
      <w:pPr>
        <w:rPr>
          <w:rFonts w:ascii="Arial" w:eastAsia="Arial" w:hAnsi="Arial" w:cs="Arial"/>
          <w:i/>
          <w:iCs/>
          <w:color w:val="FF0000"/>
        </w:rPr>
      </w:pPr>
      <w:r w:rsidRPr="003927AB">
        <w:rPr>
          <w:rStyle w:val="Heading3Char"/>
          <w:rFonts w:ascii="Arial" w:hAnsi="Arial" w:cs="Arial"/>
          <w:color w:val="000000" w:themeColor="text1"/>
          <w:sz w:val="22"/>
          <w:szCs w:val="22"/>
          <w:u w:val="single"/>
        </w:rPr>
        <w:t xml:space="preserve">The </w:t>
      </w:r>
      <w:r w:rsidR="00F83153" w:rsidRPr="003927AB">
        <w:rPr>
          <w:rStyle w:val="Heading3Char"/>
          <w:rFonts w:ascii="Arial" w:hAnsi="Arial" w:cs="Arial"/>
          <w:color w:val="000000" w:themeColor="text1"/>
          <w:sz w:val="22"/>
          <w:szCs w:val="22"/>
          <w:u w:val="single"/>
        </w:rPr>
        <w:t>Safeguarding Governor/Trustee</w:t>
      </w:r>
      <w:r w:rsidR="00F83153" w:rsidRPr="003927AB">
        <w:rPr>
          <w:rFonts w:ascii="Arial" w:eastAsia="Arial" w:hAnsi="Arial" w:cs="Arial"/>
          <w:bCs/>
          <w:color w:val="000000" w:themeColor="text1"/>
        </w:rPr>
        <w:t xml:space="preserve"> </w:t>
      </w:r>
      <w:r w:rsidR="00F83153" w:rsidRPr="006D4529">
        <w:rPr>
          <w:rFonts w:ascii="Arial" w:eastAsia="Arial" w:hAnsi="Arial" w:cs="Arial"/>
          <w:bCs/>
          <w:color w:val="000000" w:themeColor="text1"/>
        </w:rPr>
        <w:t xml:space="preserve">is responsible for leading on </w:t>
      </w:r>
      <w:r w:rsidR="00D912A2" w:rsidRPr="006D4529">
        <w:rPr>
          <w:rFonts w:ascii="Arial" w:eastAsia="Arial" w:hAnsi="Arial" w:cs="Arial"/>
          <w:bCs/>
          <w:color w:val="000000" w:themeColor="text1"/>
        </w:rPr>
        <w:t xml:space="preserve">the governance oversight of safeguarding arrangements; regularly meeting with the Designated Safeguarding Lead </w:t>
      </w:r>
      <w:r w:rsidR="002B727F" w:rsidRPr="006D4529">
        <w:rPr>
          <w:rFonts w:ascii="Arial" w:eastAsia="Arial" w:hAnsi="Arial" w:cs="Arial"/>
          <w:bCs/>
          <w:i/>
          <w:iCs/>
          <w:color w:val="FF0000"/>
        </w:rPr>
        <w:t>explain how often and how this takes place</w:t>
      </w:r>
      <w:r w:rsidR="00826F6E" w:rsidRPr="006D4529">
        <w:rPr>
          <w:rFonts w:ascii="Arial" w:eastAsia="Arial" w:hAnsi="Arial" w:cs="Arial"/>
          <w:bCs/>
          <w:i/>
          <w:iCs/>
          <w:color w:val="000000" w:themeColor="text1"/>
        </w:rPr>
        <w:t xml:space="preserve"> </w:t>
      </w:r>
      <w:r w:rsidR="00826F6E" w:rsidRPr="006D4529">
        <w:rPr>
          <w:rFonts w:ascii="Arial" w:eastAsia="Arial" w:hAnsi="Arial" w:cs="Arial"/>
          <w:bCs/>
          <w:color w:val="000000" w:themeColor="text1"/>
        </w:rPr>
        <w:t>and reporting back to the Governing Body</w:t>
      </w:r>
      <w:r w:rsidR="00E952CE" w:rsidRPr="00E952CE">
        <w:rPr>
          <w:rFonts w:ascii="Arial" w:eastAsia="Arial" w:hAnsi="Arial" w:cs="Arial"/>
          <w:b/>
          <w:color w:val="000000" w:themeColor="text1"/>
        </w:rPr>
        <w:t xml:space="preserve"> </w:t>
      </w:r>
      <w:r w:rsidR="00E952CE" w:rsidRPr="00E952CE">
        <w:rPr>
          <w:rFonts w:ascii="Arial" w:eastAsia="Arial" w:hAnsi="Arial" w:cs="Arial"/>
          <w:bCs/>
          <w:color w:val="000000" w:themeColor="text1"/>
        </w:rPr>
        <w:t>Proprietors/Management Committee</w:t>
      </w:r>
      <w:r w:rsidR="006D4529" w:rsidRPr="006D4529">
        <w:rPr>
          <w:rFonts w:ascii="Arial" w:eastAsia="Arial" w:hAnsi="Arial" w:cs="Arial"/>
          <w:bCs/>
          <w:color w:val="000000" w:themeColor="text1"/>
        </w:rPr>
        <w:t xml:space="preserve"> </w:t>
      </w:r>
      <w:r w:rsidR="006D4529" w:rsidRPr="006D4529">
        <w:rPr>
          <w:rFonts w:ascii="Arial" w:eastAsia="Arial" w:hAnsi="Arial" w:cs="Arial"/>
          <w:i/>
          <w:iCs/>
          <w:color w:val="FF0000"/>
        </w:rPr>
        <w:t xml:space="preserve">describe how </w:t>
      </w:r>
      <w:r w:rsidR="006D4529">
        <w:rPr>
          <w:rFonts w:ascii="Arial" w:eastAsia="Arial" w:hAnsi="Arial" w:cs="Arial"/>
          <w:i/>
          <w:iCs/>
          <w:color w:val="FF0000"/>
        </w:rPr>
        <w:t>they do this</w:t>
      </w:r>
      <w:r w:rsidR="006D4529" w:rsidRPr="006D4529">
        <w:rPr>
          <w:rFonts w:ascii="Arial" w:eastAsia="Arial" w:hAnsi="Arial" w:cs="Arial"/>
          <w:i/>
          <w:iCs/>
          <w:color w:val="FF0000"/>
        </w:rPr>
        <w:t xml:space="preserve">. </w:t>
      </w:r>
    </w:p>
    <w:p w14:paraId="58F27FAF" w14:textId="5AD96BD3" w:rsidR="00EF19D4" w:rsidRPr="00EF19D4" w:rsidRDefault="006D4529" w:rsidP="00EF19D4">
      <w:pPr>
        <w:rPr>
          <w:rFonts w:ascii="Arial" w:eastAsia="Arial" w:hAnsi="Arial" w:cs="Arial"/>
        </w:rPr>
      </w:pPr>
      <w:r w:rsidRPr="003927AB">
        <w:rPr>
          <w:rStyle w:val="Heading3Char"/>
          <w:rFonts w:ascii="Arial" w:hAnsi="Arial" w:cs="Arial"/>
          <w:color w:val="000000" w:themeColor="text1"/>
          <w:sz w:val="22"/>
          <w:szCs w:val="22"/>
          <w:u w:val="single"/>
        </w:rPr>
        <w:t>The Chair of the Governing Body/Proprietors/Management Committee</w:t>
      </w:r>
      <w:r w:rsidR="00EF19D4" w:rsidRPr="003927AB">
        <w:rPr>
          <w:rFonts w:ascii="Arial" w:eastAsia="Arial" w:hAnsi="Arial" w:cs="Arial"/>
          <w:bCs/>
          <w:color w:val="000000" w:themeColor="text1"/>
        </w:rPr>
        <w:t xml:space="preserve"> </w:t>
      </w:r>
      <w:r w:rsidR="00EF19D4">
        <w:rPr>
          <w:rFonts w:ascii="Arial" w:eastAsia="Arial" w:hAnsi="Arial" w:cs="Arial"/>
          <w:color w:val="000000" w:themeColor="text1"/>
        </w:rPr>
        <w:t>will</w:t>
      </w:r>
      <w:r w:rsidR="00EF19D4" w:rsidRPr="00EF19D4">
        <w:rPr>
          <w:rFonts w:ascii="Arial" w:eastAsia="Arial" w:hAnsi="Arial" w:cs="Arial"/>
          <w:color w:val="000000" w:themeColor="text1"/>
        </w:rPr>
        <w:t xml:space="preserve"> liaise with the Local Authority in the event of an allegation of abuse made against the Headteacher</w:t>
      </w:r>
      <w:r w:rsidR="00DF101B">
        <w:rPr>
          <w:rFonts w:ascii="Arial" w:eastAsia="Arial" w:hAnsi="Arial" w:cs="Arial"/>
          <w:color w:val="000000" w:themeColor="text1"/>
        </w:rPr>
        <w:t xml:space="preserve"> in line with</w:t>
      </w:r>
      <w:r w:rsidR="00F1236A">
        <w:rPr>
          <w:rFonts w:ascii="Arial" w:eastAsia="Arial" w:hAnsi="Arial" w:cs="Arial"/>
          <w:color w:val="000000" w:themeColor="text1"/>
        </w:rPr>
        <w:t xml:space="preserve"> </w:t>
      </w:r>
      <w:hyperlink w:anchor="_Managing_allegations_(including" w:history="1">
        <w:r w:rsidR="00F1236A" w:rsidRPr="00F1236A">
          <w:rPr>
            <w:rStyle w:val="Hyperlink"/>
            <w:rFonts w:ascii="Arial" w:eastAsia="Arial" w:hAnsi="Arial" w:cs="Arial"/>
          </w:rPr>
          <w:t>Ensuring safe staff</w:t>
        </w:r>
      </w:hyperlink>
      <w:r w:rsidR="00F1236A">
        <w:rPr>
          <w:rFonts w:ascii="Arial" w:eastAsia="Arial" w:hAnsi="Arial" w:cs="Arial"/>
          <w:color w:val="000000" w:themeColor="text1"/>
        </w:rPr>
        <w:t xml:space="preserve"> </w:t>
      </w:r>
      <w:r w:rsidR="00EF19D4" w:rsidRPr="00EF19D4">
        <w:rPr>
          <w:rFonts w:ascii="Arial" w:eastAsia="Arial" w:hAnsi="Arial" w:cs="Arial"/>
          <w:color w:val="000000" w:themeColor="text1"/>
        </w:rPr>
        <w:t xml:space="preserve">. </w:t>
      </w:r>
    </w:p>
    <w:p w14:paraId="72CB8104" w14:textId="3AAF2290" w:rsidR="55B55484" w:rsidRPr="00E952CE" w:rsidRDefault="003E423D" w:rsidP="3707EA47">
      <w:pPr>
        <w:rPr>
          <w:rFonts w:ascii="Arial" w:eastAsia="Arial" w:hAnsi="Arial" w:cs="Arial"/>
          <w:color w:val="000000" w:themeColor="text1"/>
        </w:rPr>
      </w:pPr>
      <w:r w:rsidRPr="00E952CE">
        <w:rPr>
          <w:rFonts w:ascii="Arial" w:eastAsia="Arial" w:hAnsi="Arial" w:cs="Arial"/>
          <w:color w:val="000000" w:themeColor="text1"/>
        </w:rPr>
        <w:t>All Governors/Trustees will</w:t>
      </w:r>
      <w:r w:rsidR="00E9131B" w:rsidRPr="00E952CE">
        <w:rPr>
          <w:rFonts w:ascii="Arial" w:eastAsia="Arial" w:hAnsi="Arial" w:cs="Arial"/>
          <w:color w:val="000000" w:themeColor="text1"/>
        </w:rPr>
        <w:t xml:space="preserve"> ensure</w:t>
      </w:r>
      <w:r w:rsidR="55B55484" w:rsidRPr="00E952CE">
        <w:rPr>
          <w:rFonts w:ascii="Arial" w:eastAsia="Arial" w:hAnsi="Arial" w:cs="Arial"/>
          <w:color w:val="000000" w:themeColor="text1"/>
        </w:rPr>
        <w:t>:</w:t>
      </w:r>
    </w:p>
    <w:p w14:paraId="07848C39" w14:textId="749D6273" w:rsidR="00250184" w:rsidRDefault="00250184" w:rsidP="0050606D">
      <w:pPr>
        <w:pStyle w:val="ListParagraph"/>
        <w:numPr>
          <w:ilvl w:val="0"/>
          <w:numId w:val="17"/>
        </w:numPr>
        <w:rPr>
          <w:rFonts w:ascii="Arial" w:eastAsia="Arial" w:hAnsi="Arial" w:cs="Arial"/>
        </w:rPr>
      </w:pPr>
      <w:r>
        <w:rPr>
          <w:rFonts w:ascii="Arial" w:eastAsia="Arial" w:hAnsi="Arial" w:cs="Arial"/>
        </w:rPr>
        <w:t>The school has a Designated Safeguarding Lead</w:t>
      </w:r>
      <w:r w:rsidR="009263D6">
        <w:rPr>
          <w:rFonts w:ascii="Arial" w:eastAsia="Arial" w:hAnsi="Arial" w:cs="Arial"/>
        </w:rPr>
        <w:t xml:space="preserve"> who has the appropriate status</w:t>
      </w:r>
      <w:r w:rsidR="006570BD" w:rsidRPr="00541430">
        <w:rPr>
          <w:rFonts w:ascii="Arial" w:eastAsia="Arial" w:hAnsi="Arial" w:cs="Arial"/>
          <w:color w:val="7030A0"/>
        </w:rPr>
        <w:t>,</w:t>
      </w:r>
      <w:r w:rsidR="009263D6" w:rsidRPr="00541430">
        <w:rPr>
          <w:rFonts w:ascii="Arial" w:eastAsia="Arial" w:hAnsi="Arial" w:cs="Arial"/>
          <w:color w:val="7030A0"/>
        </w:rPr>
        <w:t xml:space="preserve"> </w:t>
      </w:r>
      <w:r w:rsidR="005F19B8" w:rsidRPr="00541430">
        <w:rPr>
          <w:rFonts w:ascii="Arial" w:eastAsia="Arial" w:hAnsi="Arial" w:cs="Arial"/>
          <w:color w:val="7030A0"/>
        </w:rPr>
        <w:t>authority</w:t>
      </w:r>
      <w:r w:rsidR="00541430" w:rsidRPr="00541430">
        <w:rPr>
          <w:rFonts w:ascii="Arial" w:eastAsia="Arial" w:hAnsi="Arial" w:cs="Arial"/>
          <w:color w:val="7030A0"/>
        </w:rPr>
        <w:t>, skills and experience</w:t>
      </w:r>
      <w:r w:rsidR="009263D6">
        <w:rPr>
          <w:rFonts w:ascii="Arial" w:eastAsia="Arial" w:hAnsi="Arial" w:cs="Arial"/>
        </w:rPr>
        <w:t xml:space="preserve"> to carry out duties of the post and is provided with the </w:t>
      </w:r>
      <w:r w:rsidR="005F19B8">
        <w:rPr>
          <w:rFonts w:ascii="Arial" w:eastAsia="Arial" w:hAnsi="Arial" w:cs="Arial"/>
        </w:rPr>
        <w:t>time, funding, resources</w:t>
      </w:r>
      <w:r w:rsidR="002E3A21">
        <w:rPr>
          <w:rFonts w:ascii="Arial" w:eastAsia="Arial" w:hAnsi="Arial" w:cs="Arial"/>
        </w:rPr>
        <w:t>,</w:t>
      </w:r>
      <w:r w:rsidR="005F19B8">
        <w:rPr>
          <w:rFonts w:ascii="Arial" w:eastAsia="Arial" w:hAnsi="Arial" w:cs="Arial"/>
        </w:rPr>
        <w:t xml:space="preserve"> and support needed to carry out their role effectively. </w:t>
      </w:r>
    </w:p>
    <w:p w14:paraId="2B38ED98" w14:textId="4798EE2D" w:rsidR="00C77919" w:rsidRDefault="00143E11" w:rsidP="0050606D">
      <w:pPr>
        <w:pStyle w:val="ListParagraph"/>
        <w:numPr>
          <w:ilvl w:val="0"/>
          <w:numId w:val="17"/>
        </w:numPr>
        <w:rPr>
          <w:rFonts w:ascii="Arial" w:eastAsia="Arial" w:hAnsi="Arial" w:cs="Arial"/>
        </w:rPr>
      </w:pPr>
      <w:r>
        <w:rPr>
          <w:rFonts w:ascii="Arial" w:eastAsia="Arial" w:hAnsi="Arial" w:cs="Arial"/>
          <w:color w:val="7030A0"/>
        </w:rPr>
        <w:t>C</w:t>
      </w:r>
      <w:r w:rsidRPr="00016D8F">
        <w:rPr>
          <w:rFonts w:ascii="Arial" w:eastAsia="Arial" w:hAnsi="Arial" w:cs="Arial"/>
          <w:color w:val="7030A0"/>
        </w:rPr>
        <w:t>ontinuity of safeguarding responsibilities</w:t>
      </w:r>
      <w:r>
        <w:rPr>
          <w:rFonts w:ascii="Arial" w:eastAsia="Arial" w:hAnsi="Arial" w:cs="Arial"/>
          <w:color w:val="7030A0"/>
        </w:rPr>
        <w:t xml:space="preserve"> if the D</w:t>
      </w:r>
      <w:r w:rsidRPr="00C77919">
        <w:rPr>
          <w:rFonts w:ascii="Arial" w:eastAsia="Arial" w:hAnsi="Arial" w:cs="Arial"/>
          <w:color w:val="7030A0"/>
        </w:rPr>
        <w:t xml:space="preserve">esignated </w:t>
      </w:r>
      <w:r>
        <w:rPr>
          <w:rFonts w:ascii="Arial" w:eastAsia="Arial" w:hAnsi="Arial" w:cs="Arial"/>
          <w:color w:val="7030A0"/>
        </w:rPr>
        <w:t>S</w:t>
      </w:r>
      <w:r w:rsidRPr="00C77919">
        <w:rPr>
          <w:rFonts w:ascii="Arial" w:eastAsia="Arial" w:hAnsi="Arial" w:cs="Arial"/>
          <w:color w:val="7030A0"/>
        </w:rPr>
        <w:t xml:space="preserve">afeguarding </w:t>
      </w:r>
      <w:r>
        <w:rPr>
          <w:rFonts w:ascii="Arial" w:eastAsia="Arial" w:hAnsi="Arial" w:cs="Arial"/>
          <w:color w:val="7030A0"/>
        </w:rPr>
        <w:t>L</w:t>
      </w:r>
      <w:r w:rsidRPr="00C77919">
        <w:rPr>
          <w:rFonts w:ascii="Arial" w:eastAsia="Arial" w:hAnsi="Arial" w:cs="Arial"/>
          <w:color w:val="7030A0"/>
        </w:rPr>
        <w:t>ead is unavailable due to illness, leave, or other circumstances</w:t>
      </w:r>
      <w:r w:rsidR="00473D4F">
        <w:rPr>
          <w:rFonts w:ascii="Arial" w:eastAsia="Arial" w:hAnsi="Arial" w:cs="Arial"/>
          <w:color w:val="7030A0"/>
        </w:rPr>
        <w:t>.</w:t>
      </w:r>
    </w:p>
    <w:p w14:paraId="0B9DB883" w14:textId="796F6CF5" w:rsidR="005A62E0" w:rsidRPr="008522C4" w:rsidRDefault="005A62E0" w:rsidP="008522C4">
      <w:pPr>
        <w:pStyle w:val="ListParagraph"/>
        <w:numPr>
          <w:ilvl w:val="0"/>
          <w:numId w:val="27"/>
        </w:numPr>
        <w:rPr>
          <w:rFonts w:ascii="Arial" w:eastAsia="Arial" w:hAnsi="Arial" w:cs="Arial"/>
        </w:rPr>
      </w:pPr>
      <w:r>
        <w:rPr>
          <w:rFonts w:ascii="Arial" w:eastAsia="Arial" w:hAnsi="Arial" w:cs="Arial"/>
        </w:rPr>
        <w:t>The school has s</w:t>
      </w:r>
      <w:r w:rsidRPr="00D01092">
        <w:rPr>
          <w:rFonts w:ascii="Arial" w:eastAsia="Arial" w:hAnsi="Arial" w:cs="Arial"/>
        </w:rPr>
        <w:t>afeguarding policies and procedures in place</w:t>
      </w:r>
      <w:r>
        <w:rPr>
          <w:rFonts w:ascii="Arial" w:eastAsia="Arial" w:hAnsi="Arial" w:cs="Arial"/>
        </w:rPr>
        <w:t xml:space="preserve"> (as outlined in Part 2</w:t>
      </w:r>
      <w:r w:rsidR="00595FF2">
        <w:rPr>
          <w:rFonts w:ascii="Arial" w:eastAsia="Arial" w:hAnsi="Arial" w:cs="Arial"/>
        </w:rPr>
        <w:t xml:space="preserve"> </w:t>
      </w:r>
      <w:hyperlink r:id="rId38" w:history="1">
        <w:r w:rsidR="00595FF2" w:rsidRPr="00595FF2">
          <w:rPr>
            <w:rStyle w:val="Hyperlink"/>
            <w:rFonts w:ascii="Arial" w:eastAsia="Arial" w:hAnsi="Arial" w:cs="Arial"/>
          </w:rPr>
          <w:t>Keeping children safe in education</w:t>
        </w:r>
      </w:hyperlink>
      <w:r w:rsidR="00854EE6">
        <w:t xml:space="preserve"> </w:t>
      </w:r>
      <w:r w:rsidR="008522C4" w:rsidRPr="008522C4">
        <w:rPr>
          <w:rFonts w:ascii="Arial" w:hAnsi="Arial" w:cs="Arial"/>
          <w:color w:val="7030A0"/>
        </w:rPr>
        <w:t>and</w:t>
      </w:r>
      <w:r w:rsidR="008522C4">
        <w:t xml:space="preserve"> </w:t>
      </w:r>
      <w:hyperlink r:id="rId39" w:history="1">
        <w:r w:rsidR="008522C4" w:rsidRPr="00094F06">
          <w:rPr>
            <w:rStyle w:val="Hyperlink"/>
            <w:rFonts w:ascii="Arial" w:hAnsi="Arial" w:cs="Arial"/>
            <w:highlight w:val="yellow"/>
          </w:rPr>
          <w:t xml:space="preserve">Early years foundation stage (EYFS) statutory framework  </w:t>
        </w:r>
      </w:hyperlink>
      <w:r w:rsidRPr="008522C4">
        <w:rPr>
          <w:rFonts w:ascii="Arial" w:eastAsia="Arial" w:hAnsi="Arial" w:cs="Arial"/>
        </w:rPr>
        <w:t xml:space="preserve">) that are implemented effectively and comply with our duties under </w:t>
      </w:r>
      <w:hyperlink w:anchor="_Legislation_and_Guidance_1" w:history="1">
        <w:r w:rsidRPr="008522C4">
          <w:rPr>
            <w:rStyle w:val="Hyperlink"/>
            <w:rFonts w:ascii="Arial" w:eastAsia="Arial" w:hAnsi="Arial" w:cs="Arial"/>
          </w:rPr>
          <w:t>Legislation, Standards and Guidance</w:t>
        </w:r>
      </w:hyperlink>
      <w:r w:rsidRPr="008522C4">
        <w:rPr>
          <w:rFonts w:ascii="Arial" w:eastAsia="Arial" w:hAnsi="Arial" w:cs="Arial"/>
        </w:rPr>
        <w:t xml:space="preserve"> at all times.  </w:t>
      </w:r>
    </w:p>
    <w:p w14:paraId="41DBEF88" w14:textId="6D84C54A" w:rsidR="00660871" w:rsidRDefault="007A0B5D" w:rsidP="0050606D">
      <w:pPr>
        <w:pStyle w:val="ListParagraph"/>
        <w:numPr>
          <w:ilvl w:val="0"/>
          <w:numId w:val="17"/>
        </w:numPr>
        <w:rPr>
          <w:rFonts w:ascii="Arial" w:eastAsia="Arial" w:hAnsi="Arial" w:cs="Arial"/>
        </w:rPr>
      </w:pPr>
      <w:r>
        <w:rPr>
          <w:rFonts w:ascii="Arial" w:eastAsia="Arial" w:hAnsi="Arial" w:cs="Arial"/>
        </w:rPr>
        <w:t xml:space="preserve">All staff and </w:t>
      </w:r>
      <w:r w:rsidR="00922B19">
        <w:rPr>
          <w:rFonts w:ascii="Arial" w:eastAsia="Arial" w:hAnsi="Arial" w:cs="Arial"/>
        </w:rPr>
        <w:t xml:space="preserve">governors are knowledgeable and confident in carrying </w:t>
      </w:r>
      <w:r w:rsidR="00657076">
        <w:rPr>
          <w:rFonts w:ascii="Arial" w:eastAsia="Arial" w:hAnsi="Arial" w:cs="Arial"/>
        </w:rPr>
        <w:t xml:space="preserve">out their safeguarding duties in line with </w:t>
      </w:r>
      <w:hyperlink w:anchor="_Professional_development_and_1" w:history="1">
        <w:r w:rsidR="00657076" w:rsidRPr="00657076">
          <w:rPr>
            <w:rStyle w:val="Hyperlink"/>
            <w:rFonts w:ascii="Arial" w:eastAsia="Arial" w:hAnsi="Arial" w:cs="Arial"/>
          </w:rPr>
          <w:t>Professional development and support</w:t>
        </w:r>
      </w:hyperlink>
      <w:r w:rsidR="00467A31">
        <w:rPr>
          <w:rFonts w:ascii="Arial" w:eastAsia="Arial" w:hAnsi="Arial" w:cs="Arial"/>
        </w:rPr>
        <w:t>.</w:t>
      </w:r>
    </w:p>
    <w:p w14:paraId="7D5BE996" w14:textId="3BE8B0E2" w:rsidR="00942164" w:rsidRPr="00942164" w:rsidRDefault="00060AE2" w:rsidP="0050606D">
      <w:pPr>
        <w:pStyle w:val="ListParagraph"/>
        <w:numPr>
          <w:ilvl w:val="0"/>
          <w:numId w:val="17"/>
        </w:numPr>
        <w:rPr>
          <w:rFonts w:ascii="Arial" w:eastAsia="Arial" w:hAnsi="Arial" w:cs="Arial"/>
        </w:rPr>
      </w:pPr>
      <w:r>
        <w:rPr>
          <w:rFonts w:ascii="Arial" w:eastAsia="Arial" w:hAnsi="Arial" w:cs="Arial"/>
        </w:rPr>
        <w:t xml:space="preserve">That </w:t>
      </w:r>
      <w:r w:rsidR="004F58F7">
        <w:rPr>
          <w:rFonts w:ascii="Arial" w:eastAsia="Arial" w:hAnsi="Arial" w:cs="Arial"/>
        </w:rPr>
        <w:t xml:space="preserve">the effectiveness and implementation of safeguarding arrangements are </w:t>
      </w:r>
      <w:r w:rsidR="000E3CD4">
        <w:rPr>
          <w:rFonts w:ascii="Arial" w:eastAsia="Arial" w:hAnsi="Arial" w:cs="Arial"/>
        </w:rPr>
        <w:t xml:space="preserve">robustly overseen by </w:t>
      </w:r>
      <w:r w:rsidR="004F58F7">
        <w:rPr>
          <w:rFonts w:ascii="Arial" w:eastAsia="Arial" w:hAnsi="Arial" w:cs="Arial"/>
        </w:rPr>
        <w:t>the Governing Body</w:t>
      </w:r>
      <w:r w:rsidR="00A322C6">
        <w:rPr>
          <w:rFonts w:ascii="Arial" w:eastAsia="Arial" w:hAnsi="Arial" w:cs="Arial"/>
        </w:rPr>
        <w:t>/</w:t>
      </w:r>
      <w:r w:rsidR="00456490">
        <w:rPr>
          <w:rFonts w:ascii="Arial" w:eastAsia="Arial" w:hAnsi="Arial" w:cs="Arial"/>
        </w:rPr>
        <w:t>Proprietor</w:t>
      </w:r>
      <w:r w:rsidR="00A322C6">
        <w:rPr>
          <w:rFonts w:ascii="Arial" w:eastAsia="Arial" w:hAnsi="Arial" w:cs="Arial"/>
        </w:rPr>
        <w:t xml:space="preserve">/Management Committee </w:t>
      </w:r>
      <w:r w:rsidR="002B3DC5">
        <w:rPr>
          <w:rFonts w:ascii="Arial" w:eastAsia="Arial" w:hAnsi="Arial" w:cs="Arial"/>
        </w:rPr>
        <w:t xml:space="preserve">by </w:t>
      </w:r>
      <w:r w:rsidR="002B3DC5">
        <w:rPr>
          <w:rFonts w:ascii="Arial" w:eastAsia="Arial" w:hAnsi="Arial" w:cs="Arial"/>
          <w:i/>
          <w:iCs/>
          <w:color w:val="FF0000"/>
        </w:rPr>
        <w:t>describe</w:t>
      </w:r>
      <w:r w:rsidR="00A322C6" w:rsidRPr="002B3DC5">
        <w:rPr>
          <w:rFonts w:ascii="Arial" w:eastAsia="Arial" w:hAnsi="Arial" w:cs="Arial"/>
          <w:i/>
          <w:iCs/>
          <w:color w:val="FF0000"/>
        </w:rPr>
        <w:t xml:space="preserve"> how </w:t>
      </w:r>
      <w:r w:rsidR="000E3CD4">
        <w:rPr>
          <w:rFonts w:ascii="Arial" w:eastAsia="Arial" w:hAnsi="Arial" w:cs="Arial"/>
          <w:i/>
          <w:iCs/>
          <w:color w:val="FF0000"/>
        </w:rPr>
        <w:t>this is carried out including how this fits in with local school/federation/academy</w:t>
      </w:r>
      <w:r w:rsidR="003462FF">
        <w:rPr>
          <w:rFonts w:ascii="Arial" w:eastAsia="Arial" w:hAnsi="Arial" w:cs="Arial"/>
          <w:i/>
          <w:iCs/>
          <w:color w:val="FF0000"/>
        </w:rPr>
        <w:t>/group</w:t>
      </w:r>
      <w:r w:rsidR="000E3CD4">
        <w:rPr>
          <w:rFonts w:ascii="Arial" w:eastAsia="Arial" w:hAnsi="Arial" w:cs="Arial"/>
          <w:i/>
          <w:iCs/>
          <w:color w:val="FF0000"/>
        </w:rPr>
        <w:t xml:space="preserve"> </w:t>
      </w:r>
      <w:r w:rsidR="003462FF">
        <w:rPr>
          <w:rFonts w:ascii="Arial" w:eastAsia="Arial" w:hAnsi="Arial" w:cs="Arial"/>
          <w:i/>
          <w:iCs/>
          <w:color w:val="FF0000"/>
        </w:rPr>
        <w:t xml:space="preserve">governance </w:t>
      </w:r>
      <w:r w:rsidR="000E3CD4">
        <w:rPr>
          <w:rFonts w:ascii="Arial" w:eastAsia="Arial" w:hAnsi="Arial" w:cs="Arial"/>
          <w:i/>
          <w:iCs/>
          <w:color w:val="FF0000"/>
        </w:rPr>
        <w:t>arrangements</w:t>
      </w:r>
      <w:r w:rsidR="002B3DC5">
        <w:rPr>
          <w:rFonts w:ascii="Arial" w:eastAsia="Arial" w:hAnsi="Arial" w:cs="Arial"/>
          <w:i/>
          <w:iCs/>
          <w:color w:val="FF0000"/>
        </w:rPr>
        <w:t xml:space="preserve">. </w:t>
      </w:r>
    </w:p>
    <w:p w14:paraId="45FF31A1" w14:textId="77777777" w:rsidR="00CA58B9" w:rsidRPr="00CA58B9" w:rsidRDefault="7539BA41" w:rsidP="00CA58B9">
      <w:pPr>
        <w:pStyle w:val="Heading2"/>
        <w:rPr>
          <w:rStyle w:val="Heading2Char"/>
          <w:rFonts w:ascii="Arial" w:hAnsi="Arial" w:cs="Arial"/>
          <w:b/>
          <w:bCs/>
          <w:sz w:val="24"/>
          <w:szCs w:val="24"/>
        </w:rPr>
      </w:pPr>
      <w:r w:rsidRPr="00CA58B9">
        <w:rPr>
          <w:rStyle w:val="Heading2Char"/>
          <w:rFonts w:ascii="Arial" w:hAnsi="Arial" w:cs="Arial"/>
          <w:b/>
          <w:bCs/>
          <w:sz w:val="24"/>
          <w:szCs w:val="24"/>
        </w:rPr>
        <w:t xml:space="preserve">The </w:t>
      </w:r>
      <w:r w:rsidR="55B55484" w:rsidRPr="00CA58B9">
        <w:rPr>
          <w:rStyle w:val="Heading2Char"/>
          <w:rFonts w:ascii="Arial" w:hAnsi="Arial" w:cs="Arial"/>
          <w:b/>
          <w:bCs/>
          <w:sz w:val="24"/>
          <w:szCs w:val="24"/>
        </w:rPr>
        <w:t>Headteacher</w:t>
      </w:r>
      <w:r w:rsidR="00CA58B9" w:rsidRPr="00CA58B9">
        <w:rPr>
          <w:rStyle w:val="Heading2Char"/>
          <w:rFonts w:ascii="Arial" w:hAnsi="Arial" w:cs="Arial"/>
          <w:b/>
          <w:bCs/>
          <w:sz w:val="24"/>
          <w:szCs w:val="24"/>
        </w:rPr>
        <w:t>:</w:t>
      </w:r>
    </w:p>
    <w:p w14:paraId="2B80B8E5" w14:textId="3F7D6918" w:rsidR="55B55484" w:rsidRDefault="00CA58B9" w:rsidP="3707EA47">
      <w:pPr>
        <w:rPr>
          <w:rFonts w:ascii="Arial" w:eastAsia="Arial" w:hAnsi="Arial" w:cs="Arial"/>
          <w:color w:val="000000" w:themeColor="text1"/>
        </w:rPr>
      </w:pPr>
      <w:r>
        <w:rPr>
          <w:rFonts w:ascii="Arial" w:eastAsia="Arial" w:hAnsi="Arial" w:cs="Arial"/>
          <w:color w:val="000000" w:themeColor="text1"/>
        </w:rPr>
        <w:t>I</w:t>
      </w:r>
      <w:r w:rsidR="00E402DB">
        <w:rPr>
          <w:rFonts w:ascii="Arial" w:eastAsia="Arial" w:hAnsi="Arial" w:cs="Arial"/>
          <w:color w:val="000000" w:themeColor="text1"/>
        </w:rPr>
        <w:t>s responsible (with the lead support of the Designated Safeguarding Lead) for ensuring safeguarding arrangements are implemented effectively in school</w:t>
      </w:r>
      <w:r w:rsidR="00B1747D">
        <w:rPr>
          <w:rFonts w:ascii="Arial" w:eastAsia="Arial" w:hAnsi="Arial" w:cs="Arial"/>
          <w:color w:val="000000" w:themeColor="text1"/>
        </w:rPr>
        <w:t>.</w:t>
      </w:r>
    </w:p>
    <w:p w14:paraId="60E635A4" w14:textId="6D1111BF" w:rsidR="55B55484" w:rsidRDefault="00E402DB" w:rsidP="3707EA47">
      <w:pPr>
        <w:rPr>
          <w:rFonts w:ascii="Arial" w:eastAsia="Arial" w:hAnsi="Arial" w:cs="Arial"/>
          <w:b/>
          <w:bCs/>
          <w:color w:val="000000" w:themeColor="text1"/>
        </w:rPr>
      </w:pPr>
      <w:r w:rsidRPr="00E402DB">
        <w:rPr>
          <w:rFonts w:ascii="Arial" w:eastAsia="Arial" w:hAnsi="Arial" w:cs="Arial"/>
          <w:color w:val="000000" w:themeColor="text1"/>
        </w:rPr>
        <w:t>This includes</w:t>
      </w:r>
      <w:r w:rsidR="55B55484" w:rsidRPr="3707EA47">
        <w:rPr>
          <w:rFonts w:ascii="Arial" w:eastAsia="Arial" w:hAnsi="Arial" w:cs="Arial"/>
          <w:b/>
          <w:bCs/>
          <w:color w:val="000000" w:themeColor="text1"/>
        </w:rPr>
        <w:t>:</w:t>
      </w:r>
    </w:p>
    <w:p w14:paraId="0572489D" w14:textId="3961D53B" w:rsidR="00C9036F" w:rsidRDefault="00C9036F" w:rsidP="0050606D">
      <w:pPr>
        <w:pStyle w:val="ListParagraph"/>
        <w:numPr>
          <w:ilvl w:val="0"/>
          <w:numId w:val="18"/>
        </w:numPr>
        <w:rPr>
          <w:rFonts w:ascii="Arial" w:eastAsia="Arial" w:hAnsi="Arial" w:cs="Arial"/>
          <w:color w:val="000000" w:themeColor="text1"/>
        </w:rPr>
      </w:pPr>
      <w:r>
        <w:rPr>
          <w:rFonts w:ascii="Arial" w:eastAsia="Arial" w:hAnsi="Arial" w:cs="Arial"/>
          <w:color w:val="000000" w:themeColor="text1"/>
        </w:rPr>
        <w:t xml:space="preserve">Having the overarching responsibility </w:t>
      </w:r>
      <w:r w:rsidR="0033529A">
        <w:rPr>
          <w:rFonts w:ascii="Arial" w:eastAsia="Arial" w:hAnsi="Arial" w:cs="Arial"/>
          <w:color w:val="000000" w:themeColor="text1"/>
        </w:rPr>
        <w:t>of ensuring</w:t>
      </w:r>
      <w:r>
        <w:rPr>
          <w:rFonts w:ascii="Arial" w:eastAsia="Arial" w:hAnsi="Arial" w:cs="Arial"/>
          <w:color w:val="000000" w:themeColor="text1"/>
        </w:rPr>
        <w:t xml:space="preserve"> the effectiveness of </w:t>
      </w:r>
      <w:r w:rsidR="006C08B1">
        <w:rPr>
          <w:rFonts w:ascii="Arial" w:eastAsia="Arial" w:hAnsi="Arial" w:cs="Arial"/>
          <w:color w:val="000000" w:themeColor="text1"/>
        </w:rPr>
        <w:t xml:space="preserve">our school </w:t>
      </w:r>
      <w:r>
        <w:rPr>
          <w:rFonts w:ascii="Arial" w:eastAsia="Arial" w:hAnsi="Arial" w:cs="Arial"/>
          <w:color w:val="000000" w:themeColor="text1"/>
        </w:rPr>
        <w:t>safeguarding arrangements</w:t>
      </w:r>
      <w:r w:rsidR="006114AF">
        <w:rPr>
          <w:rFonts w:ascii="Arial" w:eastAsia="Arial" w:hAnsi="Arial" w:cs="Arial"/>
          <w:color w:val="000000" w:themeColor="text1"/>
        </w:rPr>
        <w:t xml:space="preserve"> as outlined in this policy. </w:t>
      </w:r>
    </w:p>
    <w:p w14:paraId="091A79E9" w14:textId="77777777" w:rsidR="00A2107F" w:rsidRDefault="00A2107F" w:rsidP="0050606D">
      <w:pPr>
        <w:pStyle w:val="ListParagraph"/>
        <w:numPr>
          <w:ilvl w:val="0"/>
          <w:numId w:val="18"/>
        </w:numPr>
        <w:rPr>
          <w:rFonts w:ascii="Arial" w:eastAsia="Arial" w:hAnsi="Arial" w:cs="Arial"/>
          <w:color w:val="000000" w:themeColor="text1"/>
        </w:rPr>
      </w:pPr>
      <w:r>
        <w:rPr>
          <w:rFonts w:ascii="Arial" w:eastAsia="Arial" w:hAnsi="Arial" w:cs="Arial"/>
          <w:color w:val="000000" w:themeColor="text1"/>
        </w:rPr>
        <w:t xml:space="preserve">Being accountable and reporting to the Governing Body (with the support of the Designated Safeguarding Lead) on the effectiveness of school safeguarding arrangements.  </w:t>
      </w:r>
    </w:p>
    <w:p w14:paraId="6848BDEC" w14:textId="028CB4E3" w:rsidR="002126CC" w:rsidRDefault="002126CC" w:rsidP="0050606D">
      <w:pPr>
        <w:pStyle w:val="ListParagraph"/>
        <w:numPr>
          <w:ilvl w:val="0"/>
          <w:numId w:val="18"/>
        </w:numPr>
        <w:rPr>
          <w:rFonts w:ascii="Arial" w:eastAsia="Arial" w:hAnsi="Arial" w:cs="Arial"/>
          <w:color w:val="000000" w:themeColor="text1"/>
        </w:rPr>
      </w:pPr>
      <w:r w:rsidRPr="3707EA47">
        <w:rPr>
          <w:rFonts w:ascii="Arial" w:eastAsia="Arial" w:hAnsi="Arial" w:cs="Arial"/>
          <w:color w:val="000000" w:themeColor="text1"/>
        </w:rPr>
        <w:t xml:space="preserve">Supporting and promoting a </w:t>
      </w:r>
      <w:r w:rsidR="00C276B4">
        <w:rPr>
          <w:rFonts w:ascii="Arial" w:eastAsia="Arial" w:hAnsi="Arial" w:cs="Arial"/>
          <w:color w:val="000000" w:themeColor="text1"/>
        </w:rPr>
        <w:t xml:space="preserve">whole school </w:t>
      </w:r>
      <w:r w:rsidRPr="3707EA47">
        <w:rPr>
          <w:rFonts w:ascii="Arial" w:eastAsia="Arial" w:hAnsi="Arial" w:cs="Arial"/>
          <w:color w:val="000000" w:themeColor="text1"/>
        </w:rPr>
        <w:t xml:space="preserve">safeguarding culture and ethos </w:t>
      </w:r>
      <w:r>
        <w:rPr>
          <w:rFonts w:ascii="Arial" w:eastAsia="Arial" w:hAnsi="Arial" w:cs="Arial"/>
          <w:color w:val="000000" w:themeColor="text1"/>
        </w:rPr>
        <w:t xml:space="preserve">as outlined in our </w:t>
      </w:r>
      <w:hyperlink w:anchor="_Safeguarding_Statement_1" w:history="1">
        <w:r w:rsidRPr="00834599">
          <w:rPr>
            <w:rStyle w:val="Hyperlink"/>
            <w:rFonts w:ascii="Arial" w:eastAsia="Arial" w:hAnsi="Arial" w:cs="Arial"/>
          </w:rPr>
          <w:t>Safeguarding Statement</w:t>
        </w:r>
      </w:hyperlink>
      <w:r w:rsidRPr="3707EA47">
        <w:rPr>
          <w:rFonts w:ascii="Arial" w:eastAsia="Arial" w:hAnsi="Arial" w:cs="Arial"/>
          <w:color w:val="000000" w:themeColor="text1"/>
        </w:rPr>
        <w:t>.</w:t>
      </w:r>
      <w:r w:rsidR="00DE1FE1">
        <w:rPr>
          <w:rFonts w:ascii="Arial" w:eastAsia="Arial" w:hAnsi="Arial" w:cs="Arial"/>
          <w:color w:val="000000" w:themeColor="text1"/>
        </w:rPr>
        <w:t xml:space="preserve"> This includes ensuring that the Senior Leadership Team work effectively together</w:t>
      </w:r>
      <w:r w:rsidR="00E82052">
        <w:rPr>
          <w:rFonts w:ascii="Arial" w:eastAsia="Arial" w:hAnsi="Arial" w:cs="Arial"/>
          <w:color w:val="000000" w:themeColor="text1"/>
        </w:rPr>
        <w:t xml:space="preserve"> and with the Designated Safeguarding Lead</w:t>
      </w:r>
      <w:r w:rsidR="00F4214B">
        <w:rPr>
          <w:rFonts w:ascii="Arial" w:eastAsia="Arial" w:hAnsi="Arial" w:cs="Arial"/>
          <w:color w:val="000000" w:themeColor="text1"/>
        </w:rPr>
        <w:t>,</w:t>
      </w:r>
      <w:r w:rsidR="00DE1FE1">
        <w:rPr>
          <w:rFonts w:ascii="Arial" w:eastAsia="Arial" w:hAnsi="Arial" w:cs="Arial"/>
          <w:color w:val="000000" w:themeColor="text1"/>
        </w:rPr>
        <w:t xml:space="preserve"> to ensure a whole school approach to safeguarding.</w:t>
      </w:r>
    </w:p>
    <w:p w14:paraId="5EF2ECFC" w14:textId="2FC02CEB" w:rsidR="00AE03DA" w:rsidRDefault="00AE03DA" w:rsidP="0050606D">
      <w:pPr>
        <w:pStyle w:val="ListParagraph"/>
        <w:numPr>
          <w:ilvl w:val="0"/>
          <w:numId w:val="18"/>
        </w:numPr>
        <w:rPr>
          <w:rFonts w:ascii="Arial" w:eastAsia="Arial" w:hAnsi="Arial" w:cs="Arial"/>
          <w:color w:val="000000" w:themeColor="text1"/>
        </w:rPr>
      </w:pPr>
      <w:r>
        <w:rPr>
          <w:rFonts w:ascii="Arial" w:eastAsia="Arial" w:hAnsi="Arial" w:cs="Arial"/>
          <w:color w:val="000000" w:themeColor="text1"/>
        </w:rPr>
        <w:t xml:space="preserve">Take the lead role in </w:t>
      </w:r>
      <w:hyperlink w:anchor="_Online_Safety">
        <w:r w:rsidR="00AC4597" w:rsidRPr="07A9EE3B">
          <w:rPr>
            <w:rStyle w:val="Hyperlink"/>
            <w:rFonts w:ascii="Arial" w:eastAsia="Arial" w:hAnsi="Arial" w:cs="Arial"/>
          </w:rPr>
          <w:t>Ensuring Safe Practice</w:t>
        </w:r>
      </w:hyperlink>
      <w:r w:rsidR="00D04422">
        <w:rPr>
          <w:rFonts w:ascii="Arial" w:eastAsia="Arial" w:hAnsi="Arial" w:cs="Arial"/>
          <w:color w:val="000000" w:themeColor="text1"/>
        </w:rPr>
        <w:t>; including</w:t>
      </w:r>
      <w:r w:rsidR="00726C9E">
        <w:rPr>
          <w:rFonts w:ascii="Arial" w:eastAsia="Arial" w:hAnsi="Arial" w:cs="Arial"/>
          <w:color w:val="000000" w:themeColor="text1"/>
        </w:rPr>
        <w:t xml:space="preserve"> ensuring staff </w:t>
      </w:r>
      <w:r w:rsidR="006C6CA0">
        <w:rPr>
          <w:rFonts w:ascii="Arial" w:eastAsia="Arial" w:hAnsi="Arial" w:cs="Arial"/>
          <w:color w:val="000000" w:themeColor="text1"/>
        </w:rPr>
        <w:t>are</w:t>
      </w:r>
      <w:r w:rsidR="00726C9E">
        <w:rPr>
          <w:rFonts w:ascii="Arial" w:eastAsia="Arial" w:hAnsi="Arial" w:cs="Arial"/>
          <w:color w:val="000000" w:themeColor="text1"/>
        </w:rPr>
        <w:t xml:space="preserve"> knowledgeable and confident in their safeguarding practice</w:t>
      </w:r>
      <w:r w:rsidR="00566100" w:rsidRPr="00566100">
        <w:rPr>
          <w:rFonts w:ascii="Arial" w:eastAsia="Arial" w:hAnsi="Arial" w:cs="Arial"/>
          <w:color w:val="7030A0"/>
        </w:rPr>
        <w:t>;</w:t>
      </w:r>
      <w:r w:rsidR="00566100" w:rsidRPr="00584669">
        <w:rPr>
          <w:rFonts w:ascii="Arial" w:eastAsia="Arial" w:hAnsi="Arial" w:cs="Arial"/>
        </w:rPr>
        <w:t xml:space="preserve"> including making sure that their practice is in line with national and local requirements</w:t>
      </w:r>
      <w:r w:rsidR="00726C9E" w:rsidRPr="00584669">
        <w:rPr>
          <w:rFonts w:ascii="Arial" w:eastAsia="Arial" w:hAnsi="Arial" w:cs="Arial"/>
        </w:rPr>
        <w:t xml:space="preserve">. </w:t>
      </w:r>
      <w:r w:rsidR="00726C9E">
        <w:rPr>
          <w:rFonts w:ascii="Arial" w:eastAsia="Arial" w:hAnsi="Arial" w:cs="Arial"/>
          <w:color w:val="000000" w:themeColor="text1"/>
        </w:rPr>
        <w:t xml:space="preserve">The Headteacher is also </w:t>
      </w:r>
      <w:r w:rsidR="00D04422">
        <w:rPr>
          <w:rFonts w:ascii="Arial" w:eastAsia="Arial" w:hAnsi="Arial" w:cs="Arial"/>
          <w:color w:val="000000" w:themeColor="text1"/>
        </w:rPr>
        <w:t>t</w:t>
      </w:r>
      <w:r w:rsidR="00536693">
        <w:rPr>
          <w:rFonts w:ascii="Arial" w:eastAsia="Arial" w:hAnsi="Arial" w:cs="Arial"/>
          <w:color w:val="000000" w:themeColor="text1"/>
        </w:rPr>
        <w:t xml:space="preserve">he lead person responsible </w:t>
      </w:r>
      <w:r w:rsidR="00883124">
        <w:rPr>
          <w:rFonts w:ascii="Arial" w:eastAsia="Arial" w:hAnsi="Arial" w:cs="Arial"/>
          <w:color w:val="000000" w:themeColor="text1"/>
        </w:rPr>
        <w:t>for receiving,</w:t>
      </w:r>
      <w:r w:rsidR="00536693">
        <w:rPr>
          <w:rFonts w:ascii="Arial" w:eastAsia="Arial" w:hAnsi="Arial" w:cs="Arial"/>
          <w:color w:val="000000" w:themeColor="text1"/>
        </w:rPr>
        <w:t xml:space="preserve"> </w:t>
      </w:r>
      <w:r w:rsidR="0024321F">
        <w:rPr>
          <w:rFonts w:ascii="Arial" w:eastAsia="Arial" w:hAnsi="Arial" w:cs="Arial"/>
          <w:color w:val="000000" w:themeColor="text1"/>
        </w:rPr>
        <w:t>managing</w:t>
      </w:r>
      <w:r w:rsidR="00674106">
        <w:rPr>
          <w:rFonts w:ascii="Arial" w:eastAsia="Arial" w:hAnsi="Arial" w:cs="Arial"/>
          <w:color w:val="000000" w:themeColor="text1"/>
        </w:rPr>
        <w:t>,</w:t>
      </w:r>
      <w:r w:rsidR="00554637">
        <w:rPr>
          <w:rFonts w:ascii="Arial" w:eastAsia="Arial" w:hAnsi="Arial" w:cs="Arial"/>
          <w:color w:val="000000" w:themeColor="text1"/>
        </w:rPr>
        <w:t xml:space="preserve"> and </w:t>
      </w:r>
      <w:r w:rsidR="0009103E">
        <w:rPr>
          <w:rFonts w:ascii="Arial" w:eastAsia="Arial" w:hAnsi="Arial" w:cs="Arial"/>
          <w:color w:val="000000" w:themeColor="text1"/>
        </w:rPr>
        <w:t>referring to/</w:t>
      </w:r>
      <w:r w:rsidR="00554637">
        <w:rPr>
          <w:rFonts w:ascii="Arial" w:eastAsia="Arial" w:hAnsi="Arial" w:cs="Arial"/>
          <w:color w:val="000000" w:themeColor="text1"/>
        </w:rPr>
        <w:t>liaising with the Local Authority Designated Officer</w:t>
      </w:r>
      <w:r w:rsidR="00404A79">
        <w:rPr>
          <w:rFonts w:ascii="Arial" w:eastAsia="Arial" w:hAnsi="Arial" w:cs="Arial"/>
          <w:color w:val="000000" w:themeColor="text1"/>
        </w:rPr>
        <w:t xml:space="preserve"> (with the support of the Designated Safeguarding Lead)</w:t>
      </w:r>
      <w:r w:rsidR="00674106">
        <w:rPr>
          <w:rFonts w:ascii="Arial" w:eastAsia="Arial" w:hAnsi="Arial" w:cs="Arial"/>
          <w:color w:val="000000" w:themeColor="text1"/>
        </w:rPr>
        <w:t xml:space="preserve"> or any other authorities </w:t>
      </w:r>
      <w:r w:rsidR="00883124">
        <w:rPr>
          <w:rFonts w:ascii="Arial" w:eastAsia="Arial" w:hAnsi="Arial" w:cs="Arial"/>
          <w:color w:val="000000" w:themeColor="text1"/>
        </w:rPr>
        <w:t>regarding</w:t>
      </w:r>
      <w:r w:rsidR="0024321F">
        <w:rPr>
          <w:rFonts w:ascii="Arial" w:eastAsia="Arial" w:hAnsi="Arial" w:cs="Arial"/>
          <w:color w:val="000000" w:themeColor="text1"/>
        </w:rPr>
        <w:t xml:space="preserve"> allegations of abuse made against staff</w:t>
      </w:r>
      <w:r w:rsidR="00536693">
        <w:rPr>
          <w:rFonts w:ascii="Arial" w:eastAsia="Arial" w:hAnsi="Arial" w:cs="Arial"/>
          <w:color w:val="000000" w:themeColor="text1"/>
        </w:rPr>
        <w:t xml:space="preserve"> </w:t>
      </w:r>
      <w:r w:rsidR="00883124">
        <w:rPr>
          <w:rFonts w:ascii="Arial" w:eastAsia="Arial" w:hAnsi="Arial" w:cs="Arial"/>
          <w:color w:val="000000" w:themeColor="text1"/>
        </w:rPr>
        <w:t xml:space="preserve">or other organisations/individual who </w:t>
      </w:r>
      <w:r w:rsidR="00BF191D">
        <w:rPr>
          <w:rFonts w:ascii="Arial" w:eastAsia="Arial" w:hAnsi="Arial" w:cs="Arial"/>
          <w:color w:val="000000" w:themeColor="text1"/>
        </w:rPr>
        <w:t xml:space="preserve">use school premises. </w:t>
      </w:r>
    </w:p>
    <w:p w14:paraId="17029E8D" w14:textId="26182A00" w:rsidR="002F057C" w:rsidRPr="00016D8F" w:rsidRDefault="002F057C" w:rsidP="0050606D">
      <w:pPr>
        <w:pStyle w:val="ListParagraph"/>
        <w:numPr>
          <w:ilvl w:val="0"/>
          <w:numId w:val="18"/>
        </w:numPr>
        <w:rPr>
          <w:rFonts w:ascii="Arial" w:eastAsia="Arial" w:hAnsi="Arial" w:cs="Arial"/>
          <w:color w:val="7030A0"/>
        </w:rPr>
      </w:pPr>
      <w:r w:rsidRPr="3707EA47">
        <w:rPr>
          <w:rFonts w:ascii="Arial" w:eastAsia="Arial" w:hAnsi="Arial" w:cs="Arial"/>
          <w:color w:val="000000" w:themeColor="text1"/>
        </w:rPr>
        <w:t>Enabling</w:t>
      </w:r>
      <w:r>
        <w:rPr>
          <w:rFonts w:ascii="Arial" w:eastAsia="Arial" w:hAnsi="Arial" w:cs="Arial"/>
          <w:color w:val="000000" w:themeColor="text1"/>
        </w:rPr>
        <w:t xml:space="preserve"> the </w:t>
      </w:r>
      <w:r w:rsidRPr="3707EA47">
        <w:rPr>
          <w:rFonts w:ascii="Arial" w:eastAsia="Arial" w:hAnsi="Arial" w:cs="Arial"/>
          <w:color w:val="000000" w:themeColor="text1"/>
        </w:rPr>
        <w:t>D</w:t>
      </w:r>
      <w:r>
        <w:rPr>
          <w:rFonts w:ascii="Arial" w:eastAsia="Arial" w:hAnsi="Arial" w:cs="Arial"/>
          <w:color w:val="000000" w:themeColor="text1"/>
        </w:rPr>
        <w:t xml:space="preserve">esignated </w:t>
      </w:r>
      <w:r w:rsidRPr="3707EA47">
        <w:rPr>
          <w:rFonts w:ascii="Arial" w:eastAsia="Arial" w:hAnsi="Arial" w:cs="Arial"/>
          <w:color w:val="000000" w:themeColor="text1"/>
        </w:rPr>
        <w:t>S</w:t>
      </w:r>
      <w:r>
        <w:rPr>
          <w:rFonts w:ascii="Arial" w:eastAsia="Arial" w:hAnsi="Arial" w:cs="Arial"/>
          <w:color w:val="000000" w:themeColor="text1"/>
        </w:rPr>
        <w:t xml:space="preserve">afeguarding </w:t>
      </w:r>
      <w:r w:rsidRPr="3707EA47">
        <w:rPr>
          <w:rFonts w:ascii="Arial" w:eastAsia="Arial" w:hAnsi="Arial" w:cs="Arial"/>
          <w:color w:val="000000" w:themeColor="text1"/>
        </w:rPr>
        <w:t>L</w:t>
      </w:r>
      <w:r>
        <w:rPr>
          <w:rFonts w:ascii="Arial" w:eastAsia="Arial" w:hAnsi="Arial" w:cs="Arial"/>
          <w:color w:val="000000" w:themeColor="text1"/>
        </w:rPr>
        <w:t>ead</w:t>
      </w:r>
      <w:r w:rsidRPr="3707EA47">
        <w:rPr>
          <w:rFonts w:ascii="Arial" w:eastAsia="Arial" w:hAnsi="Arial" w:cs="Arial"/>
          <w:color w:val="000000" w:themeColor="text1"/>
        </w:rPr>
        <w:t xml:space="preserve"> and </w:t>
      </w:r>
      <w:r>
        <w:rPr>
          <w:rFonts w:ascii="Arial" w:eastAsia="Arial" w:hAnsi="Arial" w:cs="Arial"/>
          <w:color w:val="000000" w:themeColor="text1"/>
        </w:rPr>
        <w:t xml:space="preserve">any </w:t>
      </w:r>
      <w:r w:rsidRPr="3707EA47">
        <w:rPr>
          <w:rFonts w:ascii="Arial" w:eastAsia="Arial" w:hAnsi="Arial" w:cs="Arial"/>
          <w:color w:val="000000" w:themeColor="text1"/>
        </w:rPr>
        <w:t xml:space="preserve">deputy(ies) </w:t>
      </w:r>
      <w:r w:rsidR="00F4214B">
        <w:rPr>
          <w:rFonts w:ascii="Arial" w:eastAsia="Arial" w:hAnsi="Arial" w:cs="Arial"/>
          <w:color w:val="000000" w:themeColor="text1"/>
        </w:rPr>
        <w:t xml:space="preserve">to </w:t>
      </w:r>
      <w:r w:rsidRPr="3707EA47">
        <w:rPr>
          <w:rFonts w:ascii="Arial" w:eastAsia="Arial" w:hAnsi="Arial" w:cs="Arial"/>
          <w:color w:val="000000" w:themeColor="text1"/>
        </w:rPr>
        <w:t>carry out their roles effectively</w:t>
      </w:r>
      <w:r>
        <w:rPr>
          <w:rFonts w:ascii="Arial" w:eastAsia="Arial" w:hAnsi="Arial" w:cs="Arial"/>
          <w:color w:val="000000" w:themeColor="text1"/>
        </w:rPr>
        <w:t xml:space="preserve">. </w:t>
      </w:r>
      <w:r w:rsidRPr="3707EA47">
        <w:rPr>
          <w:rFonts w:ascii="Arial" w:eastAsia="Arial" w:hAnsi="Arial" w:cs="Arial"/>
          <w:color w:val="000000" w:themeColor="text1"/>
        </w:rPr>
        <w:t xml:space="preserve"> </w:t>
      </w:r>
      <w:r>
        <w:rPr>
          <w:rFonts w:ascii="Arial" w:eastAsia="Arial" w:hAnsi="Arial" w:cs="Arial"/>
          <w:color w:val="000000" w:themeColor="text1"/>
        </w:rPr>
        <w:t>This means ensuring</w:t>
      </w:r>
      <w:r w:rsidR="00A67D1D">
        <w:rPr>
          <w:rFonts w:ascii="Arial" w:eastAsia="Arial" w:hAnsi="Arial" w:cs="Arial"/>
          <w:color w:val="000000" w:themeColor="text1"/>
        </w:rPr>
        <w:t xml:space="preserve"> </w:t>
      </w:r>
      <w:r w:rsidR="00A67D1D" w:rsidRPr="00A67D1D">
        <w:rPr>
          <w:rFonts w:ascii="Arial" w:eastAsia="Arial" w:hAnsi="Arial" w:cs="Arial"/>
          <w:color w:val="7030A0"/>
        </w:rPr>
        <w:t>that they have the appropriate status, authority, skills and experience to carry out duties of the post and</w:t>
      </w:r>
      <w:r>
        <w:rPr>
          <w:rFonts w:ascii="Arial" w:eastAsia="Arial" w:hAnsi="Arial" w:cs="Arial"/>
          <w:color w:val="000000" w:themeColor="text1"/>
        </w:rPr>
        <w:t xml:space="preserve"> are given </w:t>
      </w:r>
      <w:r w:rsidRPr="3707EA47">
        <w:rPr>
          <w:rFonts w:ascii="Arial" w:eastAsia="Arial" w:hAnsi="Arial" w:cs="Arial"/>
          <w:color w:val="000000" w:themeColor="text1"/>
        </w:rPr>
        <w:t>sufficient time, training, support, resources</w:t>
      </w:r>
      <w:r w:rsidR="009A42A4">
        <w:rPr>
          <w:rFonts w:ascii="Arial" w:eastAsia="Arial" w:hAnsi="Arial" w:cs="Arial"/>
          <w:color w:val="000000" w:themeColor="text1"/>
        </w:rPr>
        <w:t xml:space="preserve">. </w:t>
      </w:r>
      <w:r w:rsidR="009A42A4" w:rsidRPr="009A42A4">
        <w:rPr>
          <w:rFonts w:ascii="Arial" w:eastAsia="Arial" w:hAnsi="Arial" w:cs="Arial"/>
          <w:color w:val="7030A0"/>
        </w:rPr>
        <w:t>They should also</w:t>
      </w:r>
      <w:r w:rsidRPr="009A42A4">
        <w:rPr>
          <w:rFonts w:ascii="Arial" w:eastAsia="Arial" w:hAnsi="Arial" w:cs="Arial"/>
          <w:color w:val="7030A0"/>
        </w:rPr>
        <w:t xml:space="preserve"> </w:t>
      </w:r>
      <w:r w:rsidR="00AD4794" w:rsidRPr="00016D8F">
        <w:rPr>
          <w:rFonts w:ascii="Arial" w:eastAsia="Arial" w:hAnsi="Arial" w:cs="Arial"/>
          <w:color w:val="7030A0"/>
        </w:rPr>
        <w:t>ensur</w:t>
      </w:r>
      <w:r w:rsidR="009A42A4">
        <w:rPr>
          <w:rFonts w:ascii="Arial" w:eastAsia="Arial" w:hAnsi="Arial" w:cs="Arial"/>
          <w:color w:val="7030A0"/>
        </w:rPr>
        <w:t>e</w:t>
      </w:r>
      <w:r w:rsidR="00AD4794" w:rsidRPr="00016D8F">
        <w:rPr>
          <w:rFonts w:ascii="Arial" w:eastAsia="Arial" w:hAnsi="Arial" w:cs="Arial"/>
          <w:color w:val="7030A0"/>
        </w:rPr>
        <w:t xml:space="preserve"> continuity of safeguarding responsibilities</w:t>
      </w:r>
      <w:r w:rsidR="009A42A4">
        <w:rPr>
          <w:rFonts w:ascii="Arial" w:eastAsia="Arial" w:hAnsi="Arial" w:cs="Arial"/>
          <w:color w:val="7030A0"/>
        </w:rPr>
        <w:t xml:space="preserve"> </w:t>
      </w:r>
      <w:r w:rsidR="00143E11">
        <w:rPr>
          <w:rFonts w:ascii="Arial" w:eastAsia="Arial" w:hAnsi="Arial" w:cs="Arial"/>
          <w:color w:val="7030A0"/>
        </w:rPr>
        <w:t>if</w:t>
      </w:r>
      <w:r w:rsidR="009A42A4">
        <w:rPr>
          <w:rFonts w:ascii="Arial" w:eastAsia="Arial" w:hAnsi="Arial" w:cs="Arial"/>
          <w:color w:val="7030A0"/>
        </w:rPr>
        <w:t xml:space="preserve"> the </w:t>
      </w:r>
      <w:r w:rsidR="00C77919">
        <w:rPr>
          <w:rFonts w:ascii="Arial" w:eastAsia="Arial" w:hAnsi="Arial" w:cs="Arial"/>
          <w:color w:val="7030A0"/>
        </w:rPr>
        <w:t>D</w:t>
      </w:r>
      <w:r w:rsidR="00C77919" w:rsidRPr="00C77919">
        <w:rPr>
          <w:rFonts w:ascii="Arial" w:eastAsia="Arial" w:hAnsi="Arial" w:cs="Arial"/>
          <w:color w:val="7030A0"/>
        </w:rPr>
        <w:t xml:space="preserve">esignated </w:t>
      </w:r>
      <w:r w:rsidR="00C77919">
        <w:rPr>
          <w:rFonts w:ascii="Arial" w:eastAsia="Arial" w:hAnsi="Arial" w:cs="Arial"/>
          <w:color w:val="7030A0"/>
        </w:rPr>
        <w:t>S</w:t>
      </w:r>
      <w:r w:rsidR="00C77919" w:rsidRPr="00C77919">
        <w:rPr>
          <w:rFonts w:ascii="Arial" w:eastAsia="Arial" w:hAnsi="Arial" w:cs="Arial"/>
          <w:color w:val="7030A0"/>
        </w:rPr>
        <w:t xml:space="preserve">afeguarding </w:t>
      </w:r>
      <w:r w:rsidR="00C77919">
        <w:rPr>
          <w:rFonts w:ascii="Arial" w:eastAsia="Arial" w:hAnsi="Arial" w:cs="Arial"/>
          <w:color w:val="7030A0"/>
        </w:rPr>
        <w:t>L</w:t>
      </w:r>
      <w:r w:rsidR="00C77919" w:rsidRPr="00C77919">
        <w:rPr>
          <w:rFonts w:ascii="Arial" w:eastAsia="Arial" w:hAnsi="Arial" w:cs="Arial"/>
          <w:color w:val="7030A0"/>
        </w:rPr>
        <w:t>ead is unavailable due to illness, leave, or other circumstances</w:t>
      </w:r>
      <w:r w:rsidR="006455F7">
        <w:rPr>
          <w:rFonts w:ascii="Arial" w:eastAsia="Arial" w:hAnsi="Arial" w:cs="Arial"/>
          <w:color w:val="7030A0"/>
        </w:rPr>
        <w:t>.</w:t>
      </w:r>
      <w:r w:rsidR="00016D8F" w:rsidRPr="00016D8F">
        <w:rPr>
          <w:rFonts w:ascii="Arial" w:eastAsia="Arial" w:hAnsi="Arial" w:cs="Arial"/>
          <w:color w:val="7030A0"/>
        </w:rPr>
        <w:t xml:space="preserve"> </w:t>
      </w:r>
    </w:p>
    <w:p w14:paraId="2419B239" w14:textId="5FB3BBB3" w:rsidR="55B55484" w:rsidRDefault="55B55484" w:rsidP="0050606D">
      <w:pPr>
        <w:pStyle w:val="ListParagraph"/>
        <w:numPr>
          <w:ilvl w:val="0"/>
          <w:numId w:val="18"/>
        </w:numPr>
        <w:rPr>
          <w:rFonts w:ascii="Arial" w:eastAsia="Arial" w:hAnsi="Arial" w:cs="Arial"/>
          <w:color w:val="000000" w:themeColor="text1"/>
        </w:rPr>
      </w:pPr>
      <w:r w:rsidRPr="4B20DF6E">
        <w:rPr>
          <w:rFonts w:ascii="Arial" w:eastAsia="Arial" w:hAnsi="Arial" w:cs="Arial"/>
          <w:color w:val="000000" w:themeColor="text1"/>
        </w:rPr>
        <w:t xml:space="preserve">Ensuring </w:t>
      </w:r>
      <w:r w:rsidR="00286854" w:rsidRPr="4B20DF6E">
        <w:rPr>
          <w:rFonts w:ascii="Arial" w:eastAsia="Arial" w:hAnsi="Arial" w:cs="Arial"/>
          <w:color w:val="000000" w:themeColor="text1"/>
        </w:rPr>
        <w:t>that all school policies including safeguarding policies and procedures</w:t>
      </w:r>
      <w:r w:rsidR="00DC37FB" w:rsidRPr="4B20DF6E">
        <w:rPr>
          <w:rFonts w:ascii="Arial" w:eastAsia="Arial" w:hAnsi="Arial" w:cs="Arial"/>
          <w:color w:val="000000" w:themeColor="text1"/>
        </w:rPr>
        <w:t xml:space="preserve"> and those</w:t>
      </w:r>
      <w:r w:rsidR="00322C91" w:rsidRPr="4B20DF6E">
        <w:rPr>
          <w:rFonts w:ascii="Arial" w:eastAsia="Arial" w:hAnsi="Arial" w:cs="Arial"/>
          <w:color w:val="000000" w:themeColor="text1"/>
        </w:rPr>
        <w:t xml:space="preserve"> required</w:t>
      </w:r>
      <w:r w:rsidR="00235C8F" w:rsidRPr="4B20DF6E">
        <w:rPr>
          <w:rFonts w:ascii="Arial" w:eastAsia="Arial" w:hAnsi="Arial" w:cs="Arial"/>
          <w:color w:val="000000" w:themeColor="text1"/>
        </w:rPr>
        <w:t xml:space="preserve"> to be </w:t>
      </w:r>
      <w:r w:rsidR="00321CFB" w:rsidRPr="4B20DF6E">
        <w:rPr>
          <w:rFonts w:ascii="Arial" w:eastAsia="Arial" w:hAnsi="Arial" w:cs="Arial"/>
          <w:color w:val="000000" w:themeColor="text1"/>
        </w:rPr>
        <w:t xml:space="preserve">in place, </w:t>
      </w:r>
      <w:r w:rsidR="003D5340" w:rsidRPr="4B20DF6E">
        <w:rPr>
          <w:rFonts w:ascii="Arial" w:eastAsia="Arial" w:hAnsi="Arial" w:cs="Arial"/>
          <w:color w:val="000000" w:themeColor="text1"/>
        </w:rPr>
        <w:t xml:space="preserve">are </w:t>
      </w:r>
      <w:r w:rsidRPr="4B20DF6E">
        <w:rPr>
          <w:rFonts w:ascii="Arial" w:eastAsia="Arial" w:hAnsi="Arial" w:cs="Arial"/>
          <w:color w:val="000000" w:themeColor="text1"/>
        </w:rPr>
        <w:t>implemented and followed by all staff</w:t>
      </w:r>
      <w:r w:rsidR="00BB73D6" w:rsidRPr="4B20DF6E">
        <w:rPr>
          <w:rFonts w:ascii="Arial" w:eastAsia="Arial" w:hAnsi="Arial" w:cs="Arial"/>
          <w:color w:val="000000" w:themeColor="text1"/>
        </w:rPr>
        <w:t>.</w:t>
      </w:r>
      <w:r w:rsidR="009828B2" w:rsidRPr="4B20DF6E">
        <w:rPr>
          <w:rFonts w:ascii="Arial" w:eastAsia="Arial" w:hAnsi="Arial" w:cs="Arial"/>
          <w:color w:val="000000" w:themeColor="text1"/>
        </w:rPr>
        <w:t xml:space="preserve"> </w:t>
      </w:r>
    </w:p>
    <w:p w14:paraId="443E4C0F" w14:textId="79797174" w:rsidR="00075E62" w:rsidRPr="00163FFD" w:rsidRDefault="00075E62" w:rsidP="0050606D">
      <w:pPr>
        <w:pStyle w:val="ListParagraph"/>
        <w:numPr>
          <w:ilvl w:val="0"/>
          <w:numId w:val="18"/>
        </w:numPr>
        <w:rPr>
          <w:rFonts w:ascii="Arial" w:eastAsia="Arial" w:hAnsi="Arial" w:cs="Arial"/>
          <w:i/>
          <w:highlight w:val="yellow"/>
        </w:rPr>
      </w:pPr>
      <w:r w:rsidRPr="006455F7">
        <w:rPr>
          <w:rFonts w:ascii="Arial" w:eastAsia="Arial" w:hAnsi="Arial" w:cs="Arial"/>
          <w:iCs/>
          <w:color w:val="7030A0"/>
          <w:highlight w:val="yellow"/>
        </w:rPr>
        <w:t xml:space="preserve">Ensuring </w:t>
      </w:r>
      <w:r w:rsidR="00163FFD" w:rsidRPr="006455F7">
        <w:rPr>
          <w:rFonts w:ascii="Arial" w:eastAsia="Arial" w:hAnsi="Arial" w:cs="Arial"/>
          <w:iCs/>
          <w:color w:val="7030A0"/>
          <w:highlight w:val="yellow"/>
        </w:rPr>
        <w:t xml:space="preserve">they notify Ofsted of any changes as outlined in </w:t>
      </w:r>
      <w:hyperlink r:id="rId40" w:history="1">
        <w:r w:rsidR="00163FFD" w:rsidRPr="00163FFD">
          <w:rPr>
            <w:rStyle w:val="Hyperlink"/>
            <w:rFonts w:ascii="Arial" w:eastAsia="Arial" w:hAnsi="Arial" w:cs="Arial"/>
            <w:highlight w:val="yellow"/>
          </w:rPr>
          <w:t>Early Years Foundation Stage Statutory Framework</w:t>
        </w:r>
      </w:hyperlink>
    </w:p>
    <w:p w14:paraId="1A0FB2B8" w14:textId="3242B59E" w:rsidR="00A85456" w:rsidRPr="00A85456" w:rsidRDefault="36B4BB28" w:rsidP="0050606D">
      <w:pPr>
        <w:pStyle w:val="ListParagraph"/>
        <w:numPr>
          <w:ilvl w:val="0"/>
          <w:numId w:val="18"/>
        </w:numPr>
        <w:rPr>
          <w:rFonts w:ascii="Arial" w:eastAsia="Arial" w:hAnsi="Arial" w:cs="Arial"/>
          <w:i/>
        </w:rPr>
      </w:pPr>
      <w:r w:rsidRPr="000A7AC3">
        <w:rPr>
          <w:rFonts w:ascii="Arial" w:eastAsia="Arial" w:hAnsi="Arial" w:cs="Arial"/>
        </w:rPr>
        <w:t>Ensuring that school policies</w:t>
      </w:r>
      <w:r w:rsidR="005B5187">
        <w:rPr>
          <w:rFonts w:ascii="Arial" w:eastAsia="Arial" w:hAnsi="Arial" w:cs="Arial"/>
        </w:rPr>
        <w:t xml:space="preserve"> </w:t>
      </w:r>
      <w:r w:rsidR="005B5187" w:rsidRPr="005B5187">
        <w:rPr>
          <w:rFonts w:ascii="Arial" w:eastAsia="Arial" w:hAnsi="Arial" w:cs="Arial"/>
          <w:color w:val="7030A0"/>
        </w:rPr>
        <w:t>and procedures</w:t>
      </w:r>
      <w:r w:rsidRPr="005B5187">
        <w:rPr>
          <w:rFonts w:ascii="Arial" w:eastAsia="Arial" w:hAnsi="Arial" w:cs="Arial"/>
          <w:color w:val="7030A0"/>
        </w:rPr>
        <w:t xml:space="preserve"> </w:t>
      </w:r>
      <w:r w:rsidRPr="000A7AC3">
        <w:rPr>
          <w:rFonts w:ascii="Arial" w:eastAsia="Arial" w:hAnsi="Arial" w:cs="Arial"/>
        </w:rPr>
        <w:t xml:space="preserve">relating to site safety and health and safety guidance and </w:t>
      </w:r>
      <w:r w:rsidR="00C36EAC" w:rsidRPr="000A7AC3">
        <w:rPr>
          <w:rFonts w:ascii="Arial" w:eastAsia="Arial" w:hAnsi="Arial" w:cs="Arial"/>
        </w:rPr>
        <w:t xml:space="preserve">relevant </w:t>
      </w:r>
      <w:r w:rsidRPr="000A7AC3">
        <w:rPr>
          <w:rFonts w:ascii="Arial" w:eastAsia="Arial" w:hAnsi="Arial" w:cs="Arial"/>
        </w:rPr>
        <w:t xml:space="preserve">legislation </w:t>
      </w:r>
      <w:r w:rsidR="41114E2B" w:rsidRPr="000A7AC3">
        <w:rPr>
          <w:rFonts w:ascii="Arial" w:eastAsia="Arial" w:hAnsi="Arial" w:cs="Arial"/>
        </w:rPr>
        <w:t>are</w:t>
      </w:r>
      <w:r w:rsidRPr="000A7AC3">
        <w:rPr>
          <w:rFonts w:ascii="Arial" w:eastAsia="Arial" w:hAnsi="Arial" w:cs="Arial"/>
        </w:rPr>
        <w:t xml:space="preserve"> in place</w:t>
      </w:r>
      <w:r w:rsidR="00C01861">
        <w:rPr>
          <w:rFonts w:ascii="Arial" w:eastAsia="Arial" w:hAnsi="Arial" w:cs="Arial"/>
        </w:rPr>
        <w:t xml:space="preserve"> </w:t>
      </w:r>
      <w:r w:rsidR="00C01861" w:rsidRPr="00C01861">
        <w:rPr>
          <w:rFonts w:ascii="Arial" w:eastAsia="Arial" w:hAnsi="Arial" w:cs="Arial"/>
          <w:color w:val="7030A0"/>
        </w:rPr>
        <w:t xml:space="preserve">which are referenced in </w:t>
      </w:r>
      <w:hyperlink r:id="rId41" w:history="1">
        <w:r w:rsidR="00C01861" w:rsidRPr="005B5187">
          <w:rPr>
            <w:rStyle w:val="Hyperlink"/>
            <w:rFonts w:ascii="Arial" w:eastAsia="Arial" w:hAnsi="Arial" w:cs="Arial"/>
          </w:rPr>
          <w:t>Keeping Children Safe in Education</w:t>
        </w:r>
      </w:hyperlink>
      <w:r w:rsidR="00C01861" w:rsidRPr="00C01861">
        <w:rPr>
          <w:rFonts w:ascii="Arial" w:eastAsia="Arial" w:hAnsi="Arial" w:cs="Arial"/>
          <w:color w:val="7030A0"/>
        </w:rPr>
        <w:t xml:space="preserve"> and the </w:t>
      </w:r>
      <w:hyperlink r:id="rId42" w:history="1">
        <w:r w:rsidR="00C01861" w:rsidRPr="005B5187">
          <w:rPr>
            <w:rStyle w:val="Hyperlink"/>
            <w:rFonts w:ascii="Arial" w:eastAsia="Arial" w:hAnsi="Arial" w:cs="Arial"/>
          </w:rPr>
          <w:t>Early Years Foundation Stage Statutory Framework</w:t>
        </w:r>
      </w:hyperlink>
      <w:r w:rsidR="00C01861" w:rsidRPr="00C01861">
        <w:rPr>
          <w:rFonts w:ascii="Arial" w:eastAsia="Arial" w:hAnsi="Arial" w:cs="Arial"/>
          <w:color w:val="7030A0"/>
        </w:rPr>
        <w:t xml:space="preserve"> </w:t>
      </w:r>
      <w:r w:rsidR="00834C8B">
        <w:rPr>
          <w:rFonts w:ascii="Arial" w:eastAsia="Arial" w:hAnsi="Arial" w:cs="Arial"/>
          <w:color w:val="7030A0"/>
        </w:rPr>
        <w:t xml:space="preserve"> and local arrangements </w:t>
      </w:r>
      <w:r w:rsidR="00C01861" w:rsidRPr="00C01861">
        <w:rPr>
          <w:rFonts w:ascii="Arial" w:eastAsia="Arial" w:hAnsi="Arial" w:cs="Arial"/>
          <w:color w:val="7030A0"/>
        </w:rPr>
        <w:t>are</w:t>
      </w:r>
      <w:r w:rsidRPr="000A7AC3">
        <w:rPr>
          <w:rFonts w:ascii="Arial" w:eastAsia="Arial" w:hAnsi="Arial" w:cs="Arial"/>
        </w:rPr>
        <w:t>, implemented and followed by all staff</w:t>
      </w:r>
      <w:r w:rsidR="00E45D1E">
        <w:rPr>
          <w:rFonts w:ascii="Arial" w:eastAsia="Arial" w:hAnsi="Arial" w:cs="Arial"/>
        </w:rPr>
        <w:t>.</w:t>
      </w:r>
    </w:p>
    <w:p w14:paraId="4F7C18B5" w14:textId="77777777" w:rsidR="00A85456" w:rsidRDefault="00A85456" w:rsidP="00A85456">
      <w:pPr>
        <w:pStyle w:val="ListParagraph"/>
        <w:rPr>
          <w:rFonts w:ascii="Arial" w:eastAsia="Arial" w:hAnsi="Arial" w:cs="Arial"/>
        </w:rPr>
      </w:pPr>
    </w:p>
    <w:p w14:paraId="5F433208" w14:textId="46F6E51B" w:rsidR="00E45D1E" w:rsidRPr="00B32193" w:rsidRDefault="00A85456" w:rsidP="00A85456">
      <w:pPr>
        <w:pStyle w:val="ListParagraph"/>
        <w:rPr>
          <w:rFonts w:ascii="Arial" w:eastAsia="Arial" w:hAnsi="Arial" w:cs="Arial"/>
          <w:i/>
          <w:iCs/>
          <w:color w:val="FF0000"/>
        </w:rPr>
      </w:pPr>
      <w:r w:rsidRPr="00B32193">
        <w:rPr>
          <w:rFonts w:ascii="Arial" w:eastAsia="Arial" w:hAnsi="Arial" w:cs="Arial"/>
          <w:i/>
          <w:iCs/>
          <w:color w:val="FF0000"/>
        </w:rPr>
        <w:t xml:space="preserve">Ensure </w:t>
      </w:r>
      <w:r w:rsidR="00305BC7" w:rsidRPr="00B32193">
        <w:rPr>
          <w:rFonts w:ascii="Arial" w:eastAsia="Arial" w:hAnsi="Arial" w:cs="Arial"/>
          <w:i/>
          <w:iCs/>
          <w:color w:val="FF0000"/>
        </w:rPr>
        <w:t>this</w:t>
      </w:r>
      <w:r w:rsidR="00E45D1E" w:rsidRPr="00B32193">
        <w:rPr>
          <w:rFonts w:ascii="Arial" w:eastAsia="Arial" w:hAnsi="Arial" w:cs="Arial"/>
          <w:i/>
          <w:iCs/>
          <w:color w:val="FF0000"/>
        </w:rPr>
        <w:t xml:space="preserve"> includes:</w:t>
      </w:r>
    </w:p>
    <w:p w14:paraId="7A6E2AFD" w14:textId="56122B02" w:rsidR="00F32C4E" w:rsidRPr="00B32193" w:rsidRDefault="00166504" w:rsidP="00095A8F">
      <w:pPr>
        <w:pStyle w:val="ListParagraph"/>
        <w:numPr>
          <w:ilvl w:val="1"/>
          <w:numId w:val="18"/>
        </w:numPr>
        <w:rPr>
          <w:rFonts w:ascii="Arial" w:eastAsia="Arial" w:hAnsi="Arial" w:cs="Arial"/>
          <w:i/>
          <w:iCs/>
          <w:color w:val="FF0000"/>
        </w:rPr>
      </w:pPr>
      <w:r w:rsidRPr="00B32193">
        <w:rPr>
          <w:rFonts w:ascii="Arial" w:eastAsia="Arial" w:hAnsi="Arial" w:cs="Arial"/>
          <w:i/>
          <w:iCs/>
          <w:color w:val="FF0000"/>
        </w:rPr>
        <w:t>Sport (Keeping Children Safe in Education Part 2)</w:t>
      </w:r>
    </w:p>
    <w:p w14:paraId="62EF068F" w14:textId="74D3BFB3" w:rsidR="00095A8F" w:rsidRPr="00B32193" w:rsidRDefault="00447AAF" w:rsidP="00095A8F">
      <w:pPr>
        <w:pStyle w:val="ListParagraph"/>
        <w:numPr>
          <w:ilvl w:val="1"/>
          <w:numId w:val="18"/>
        </w:numPr>
        <w:rPr>
          <w:rFonts w:ascii="Arial" w:eastAsia="Arial" w:hAnsi="Arial" w:cs="Arial"/>
          <w:i/>
          <w:iCs/>
          <w:color w:val="FF0000"/>
        </w:rPr>
      </w:pPr>
      <w:r w:rsidRPr="00B32193">
        <w:rPr>
          <w:rFonts w:ascii="Arial" w:eastAsia="Arial" w:hAnsi="Arial" w:cs="Arial"/>
          <w:i/>
          <w:iCs/>
          <w:color w:val="FF0000"/>
        </w:rPr>
        <w:t>Regulations and safeguarding requirements relating to school premises (Keeping Children Safe in Education Part 2)</w:t>
      </w:r>
    </w:p>
    <w:p w14:paraId="77256B1C" w14:textId="7F1B421A" w:rsidR="00166504" w:rsidRPr="00B32193" w:rsidRDefault="00F867D8" w:rsidP="00432D69">
      <w:pPr>
        <w:pStyle w:val="ListParagraph"/>
        <w:numPr>
          <w:ilvl w:val="1"/>
          <w:numId w:val="18"/>
        </w:numPr>
        <w:rPr>
          <w:rFonts w:ascii="Arial" w:eastAsia="Arial" w:hAnsi="Arial" w:cs="Arial"/>
          <w:i/>
          <w:iCs/>
          <w:color w:val="FF0000"/>
        </w:rPr>
      </w:pPr>
      <w:r w:rsidRPr="00B32193">
        <w:rPr>
          <w:rFonts w:ascii="Arial" w:eastAsia="Arial" w:hAnsi="Arial" w:cs="Arial"/>
          <w:i/>
          <w:iCs/>
          <w:color w:val="FF0000"/>
        </w:rPr>
        <w:t>Boarding and residential accommodation</w:t>
      </w:r>
      <w:r w:rsidR="00432D69" w:rsidRPr="00B32193">
        <w:rPr>
          <w:rFonts w:ascii="Arial" w:eastAsia="Arial" w:hAnsi="Arial" w:cs="Arial"/>
          <w:i/>
          <w:iCs/>
          <w:color w:val="FF0000"/>
        </w:rPr>
        <w:t>;</w:t>
      </w:r>
      <w:r w:rsidRPr="00B32193">
        <w:rPr>
          <w:rFonts w:ascii="Arial" w:eastAsia="Arial" w:hAnsi="Arial" w:cs="Arial"/>
          <w:i/>
          <w:iCs/>
          <w:color w:val="FF0000"/>
        </w:rPr>
        <w:t xml:space="preserve"> including on educational visits</w:t>
      </w:r>
      <w:r w:rsidR="00432D69" w:rsidRPr="00B32193">
        <w:rPr>
          <w:rFonts w:ascii="Arial" w:eastAsia="Arial" w:hAnsi="Arial" w:cs="Arial"/>
          <w:i/>
          <w:iCs/>
          <w:color w:val="FF0000"/>
        </w:rPr>
        <w:t xml:space="preserve"> (Keeping Children Safe in Education Part 2)</w:t>
      </w:r>
    </w:p>
    <w:p w14:paraId="1435FB24" w14:textId="4F7E26CF" w:rsidR="00447AAF" w:rsidRPr="00B32193" w:rsidRDefault="00C02EBA" w:rsidP="00095A8F">
      <w:pPr>
        <w:pStyle w:val="ListParagraph"/>
        <w:numPr>
          <w:ilvl w:val="1"/>
          <w:numId w:val="18"/>
        </w:numPr>
        <w:rPr>
          <w:rFonts w:ascii="Arial" w:eastAsia="Arial" w:hAnsi="Arial" w:cs="Arial"/>
          <w:i/>
          <w:iCs/>
          <w:color w:val="7030A0"/>
          <w:highlight w:val="yellow"/>
        </w:rPr>
      </w:pPr>
      <w:r w:rsidRPr="00B32193">
        <w:rPr>
          <w:rFonts w:ascii="Arial" w:eastAsia="Arial" w:hAnsi="Arial" w:cs="Arial"/>
          <w:i/>
          <w:iCs/>
          <w:color w:val="FF0000"/>
        </w:rPr>
        <w:t>A</w:t>
      </w:r>
      <w:r w:rsidR="009D6C6C" w:rsidRPr="00B32193">
        <w:rPr>
          <w:rFonts w:ascii="Arial" w:eastAsia="Arial" w:hAnsi="Arial" w:cs="Arial"/>
          <w:i/>
          <w:iCs/>
          <w:color w:val="FF0000"/>
        </w:rPr>
        <w:t xml:space="preserve">ppropriate </w:t>
      </w:r>
      <w:r w:rsidR="00554D2B" w:rsidRPr="00B32193">
        <w:rPr>
          <w:rFonts w:ascii="Arial" w:eastAsia="Arial" w:hAnsi="Arial" w:cs="Arial"/>
          <w:i/>
          <w:iCs/>
          <w:color w:val="FF0000"/>
        </w:rPr>
        <w:t>health</w:t>
      </w:r>
      <w:r w:rsidR="009D6C6C" w:rsidRPr="00B32193">
        <w:rPr>
          <w:rFonts w:ascii="Arial" w:eastAsia="Arial" w:hAnsi="Arial" w:cs="Arial"/>
          <w:i/>
          <w:iCs/>
          <w:color w:val="FF0000"/>
        </w:rPr>
        <w:t xml:space="preserve"> arrangements are in place and adhere to</w:t>
      </w:r>
      <w:r w:rsidR="00C44458" w:rsidRPr="00B32193">
        <w:rPr>
          <w:rFonts w:ascii="Arial" w:eastAsia="Arial" w:hAnsi="Arial" w:cs="Arial"/>
          <w:i/>
          <w:iCs/>
          <w:color w:val="FF0000"/>
        </w:rPr>
        <w:t xml:space="preserve"> requirements outlined in</w:t>
      </w:r>
      <w:r w:rsidR="009D6C6C" w:rsidRPr="00B32193">
        <w:rPr>
          <w:rFonts w:ascii="Arial" w:eastAsia="Arial" w:hAnsi="Arial" w:cs="Arial"/>
          <w:i/>
          <w:iCs/>
          <w:color w:val="FF0000"/>
        </w:rPr>
        <w:t xml:space="preserve"> </w:t>
      </w:r>
      <w:hyperlink w:anchor="_Safeguarding_children_with_1" w:history="1">
        <w:r w:rsidR="00BB394C" w:rsidRPr="00B32193">
          <w:rPr>
            <w:rStyle w:val="Hyperlink"/>
            <w:rFonts w:ascii="Arial" w:eastAsia="Arial" w:hAnsi="Arial" w:cs="Arial"/>
            <w:i/>
            <w:iCs/>
          </w:rPr>
          <w:t>Safeguarding children with medical conditions</w:t>
        </w:r>
      </w:hyperlink>
      <w:r w:rsidR="0043108B" w:rsidRPr="00B32193">
        <w:rPr>
          <w:rFonts w:ascii="Arial" w:eastAsia="Arial" w:hAnsi="Arial" w:cs="Arial"/>
          <w:i/>
          <w:iCs/>
          <w:color w:val="7030A0"/>
        </w:rPr>
        <w:t xml:space="preserve"> </w:t>
      </w:r>
      <w:r w:rsidR="0043108B" w:rsidRPr="005D1DD1">
        <w:rPr>
          <w:rFonts w:ascii="Arial" w:eastAsia="Arial" w:hAnsi="Arial" w:cs="Arial"/>
          <w:i/>
          <w:iCs/>
          <w:color w:val="FF0000"/>
          <w:highlight w:val="yellow"/>
        </w:rPr>
        <w:t xml:space="preserve">and the Health section in </w:t>
      </w:r>
      <w:hyperlink r:id="rId43" w:history="1">
        <w:r w:rsidR="000E06C0" w:rsidRPr="00B32193">
          <w:rPr>
            <w:rStyle w:val="Hyperlink"/>
            <w:rFonts w:ascii="Arial" w:eastAsia="Arial" w:hAnsi="Arial" w:cs="Arial"/>
            <w:i/>
            <w:iCs/>
            <w:highlight w:val="yellow"/>
          </w:rPr>
          <w:t>Early Years Foundation Stage Statutory Framework</w:t>
        </w:r>
      </w:hyperlink>
      <w:r w:rsidR="000E06C0" w:rsidRPr="00B32193">
        <w:rPr>
          <w:rFonts w:ascii="Arial" w:eastAsia="Arial" w:hAnsi="Arial" w:cs="Arial"/>
          <w:i/>
          <w:iCs/>
          <w:color w:val="7030A0"/>
          <w:highlight w:val="yellow"/>
        </w:rPr>
        <w:t>.</w:t>
      </w:r>
    </w:p>
    <w:p w14:paraId="3A6314C3" w14:textId="446EA776" w:rsidR="008A717C" w:rsidRPr="00B32193" w:rsidRDefault="00432D69" w:rsidP="008A717C">
      <w:pPr>
        <w:pStyle w:val="ListParagraph"/>
        <w:numPr>
          <w:ilvl w:val="1"/>
          <w:numId w:val="18"/>
        </w:numPr>
        <w:rPr>
          <w:rFonts w:ascii="Arial" w:eastAsia="Arial" w:hAnsi="Arial" w:cs="Arial"/>
          <w:i/>
          <w:iCs/>
          <w:color w:val="7030A0"/>
        </w:rPr>
      </w:pPr>
      <w:r w:rsidRPr="005D1DD1">
        <w:rPr>
          <w:rFonts w:ascii="Arial" w:eastAsia="Arial" w:hAnsi="Arial" w:cs="Arial"/>
          <w:i/>
          <w:iCs/>
          <w:color w:val="FF0000"/>
          <w:highlight w:val="yellow"/>
        </w:rPr>
        <w:t xml:space="preserve">Safety and suitability of </w:t>
      </w:r>
      <w:r w:rsidR="008A717C" w:rsidRPr="005D1DD1">
        <w:rPr>
          <w:rFonts w:ascii="Arial" w:eastAsia="Arial" w:hAnsi="Arial" w:cs="Arial"/>
          <w:i/>
          <w:iCs/>
          <w:color w:val="FF0000"/>
          <w:highlight w:val="yellow"/>
        </w:rPr>
        <w:t>premises, environment and equipment</w:t>
      </w:r>
      <w:r w:rsidR="00B32193" w:rsidRPr="005D1DD1">
        <w:rPr>
          <w:rFonts w:ascii="Arial" w:eastAsia="Arial" w:hAnsi="Arial" w:cs="Arial"/>
          <w:i/>
          <w:iCs/>
          <w:color w:val="FF0000"/>
          <w:highlight w:val="yellow"/>
        </w:rPr>
        <w:t>, Staff:child ratios and before/after school care and holiday provision</w:t>
      </w:r>
      <w:r w:rsidR="008A717C" w:rsidRPr="005D1DD1">
        <w:rPr>
          <w:rFonts w:ascii="Arial" w:eastAsia="Arial" w:hAnsi="Arial" w:cs="Arial"/>
          <w:i/>
          <w:iCs/>
          <w:color w:val="FF0000"/>
          <w:highlight w:val="yellow"/>
        </w:rPr>
        <w:t xml:space="preserve"> </w:t>
      </w:r>
      <w:r w:rsidR="008A717C" w:rsidRPr="00B32193">
        <w:rPr>
          <w:rFonts w:ascii="Arial" w:eastAsia="Arial" w:hAnsi="Arial" w:cs="Arial"/>
          <w:i/>
          <w:iCs/>
          <w:color w:val="7030A0"/>
          <w:highlight w:val="yellow"/>
        </w:rPr>
        <w:t>(</w:t>
      </w:r>
      <w:hyperlink r:id="rId44" w:history="1">
        <w:r w:rsidR="008A717C" w:rsidRPr="00B32193">
          <w:rPr>
            <w:rStyle w:val="Hyperlink"/>
            <w:rFonts w:ascii="Arial" w:eastAsia="Arial" w:hAnsi="Arial" w:cs="Arial"/>
            <w:i/>
            <w:iCs/>
            <w:highlight w:val="yellow"/>
          </w:rPr>
          <w:t>Early Years Foundation Stage Statutory Framework</w:t>
        </w:r>
      </w:hyperlink>
      <w:r w:rsidR="008A717C" w:rsidRPr="00B32193">
        <w:rPr>
          <w:rFonts w:ascii="Arial" w:eastAsia="Arial" w:hAnsi="Arial" w:cs="Arial"/>
          <w:i/>
          <w:iCs/>
          <w:color w:val="7030A0"/>
        </w:rPr>
        <w:t>.</w:t>
      </w:r>
    </w:p>
    <w:p w14:paraId="53BB9670" w14:textId="4CAB36AB" w:rsidR="00C668A3" w:rsidRPr="00B32193" w:rsidRDefault="00C02EBA" w:rsidP="00C668A3">
      <w:pPr>
        <w:pStyle w:val="ListParagraph"/>
        <w:numPr>
          <w:ilvl w:val="1"/>
          <w:numId w:val="18"/>
        </w:numPr>
        <w:rPr>
          <w:rFonts w:ascii="Arial" w:eastAsia="Arial" w:hAnsi="Arial" w:cs="Arial"/>
          <w:i/>
          <w:iCs/>
          <w:color w:val="7030A0"/>
        </w:rPr>
      </w:pPr>
      <w:r w:rsidRPr="005D1DD1">
        <w:rPr>
          <w:rFonts w:ascii="Arial" w:eastAsia="Arial" w:hAnsi="Arial" w:cs="Arial"/>
          <w:i/>
          <w:iCs/>
          <w:color w:val="FF0000"/>
        </w:rPr>
        <w:t>A</w:t>
      </w:r>
      <w:r w:rsidR="00B65E7D" w:rsidRPr="005D1DD1">
        <w:rPr>
          <w:rFonts w:ascii="Arial" w:eastAsia="Arial" w:hAnsi="Arial" w:cs="Arial"/>
          <w:i/>
          <w:iCs/>
          <w:color w:val="FF0000"/>
        </w:rPr>
        <w:t>dherence to the</w:t>
      </w:r>
      <w:r w:rsidR="000F32A3" w:rsidRPr="005D1DD1">
        <w:rPr>
          <w:rFonts w:ascii="Arial" w:eastAsia="Arial" w:hAnsi="Arial" w:cs="Arial"/>
          <w:i/>
          <w:iCs/>
          <w:color w:val="FF0000"/>
        </w:rPr>
        <w:t xml:space="preserve"> </w:t>
      </w:r>
      <w:hyperlink w:anchor="_Preventing_Radicalisation" w:history="1">
        <w:r w:rsidR="000F32A3" w:rsidRPr="00B32193">
          <w:rPr>
            <w:rStyle w:val="Hyperlink"/>
            <w:rFonts w:ascii="Arial" w:eastAsia="Arial" w:hAnsi="Arial" w:cs="Arial"/>
            <w:i/>
            <w:iCs/>
          </w:rPr>
          <w:t>Prevent Duty</w:t>
        </w:r>
      </w:hyperlink>
      <w:r w:rsidR="000F32A3" w:rsidRPr="00B32193">
        <w:rPr>
          <w:rFonts w:ascii="Arial" w:eastAsia="Arial" w:hAnsi="Arial" w:cs="Arial"/>
          <w:i/>
          <w:iCs/>
          <w:color w:val="7030A0"/>
        </w:rPr>
        <w:t xml:space="preserve"> </w:t>
      </w:r>
      <w:r w:rsidR="000F32A3" w:rsidRPr="005D1DD1">
        <w:rPr>
          <w:rFonts w:ascii="Arial" w:eastAsia="Arial" w:hAnsi="Arial" w:cs="Arial"/>
          <w:i/>
          <w:iCs/>
          <w:color w:val="FF0000"/>
        </w:rPr>
        <w:t xml:space="preserve">and </w:t>
      </w:r>
      <w:r w:rsidR="00E56D11" w:rsidRPr="005D1DD1">
        <w:rPr>
          <w:rFonts w:ascii="Arial" w:eastAsia="Arial" w:hAnsi="Arial" w:cs="Arial"/>
          <w:i/>
          <w:iCs/>
          <w:color w:val="FF0000"/>
        </w:rPr>
        <w:t xml:space="preserve">Terrorism (Protection of Premises) Act 2025: aka </w:t>
      </w:r>
      <w:r w:rsidR="00E56D11" w:rsidRPr="00B32193">
        <w:rPr>
          <w:rFonts w:ascii="Arial" w:eastAsia="Arial" w:hAnsi="Arial" w:cs="Arial"/>
          <w:i/>
          <w:iCs/>
          <w:color w:val="7030A0"/>
        </w:rPr>
        <w:t>“</w:t>
      </w:r>
      <w:hyperlink r:id="rId45" w:history="1">
        <w:r w:rsidR="00E56D11" w:rsidRPr="00B32193">
          <w:rPr>
            <w:rStyle w:val="Hyperlink"/>
            <w:rFonts w:ascii="Arial" w:eastAsia="Arial" w:hAnsi="Arial" w:cs="Arial"/>
            <w:i/>
            <w:iCs/>
          </w:rPr>
          <w:t>Martyn’s Law</w:t>
        </w:r>
      </w:hyperlink>
      <w:r w:rsidR="00E56D11" w:rsidRPr="00B32193">
        <w:rPr>
          <w:rFonts w:ascii="Arial" w:eastAsia="Arial" w:hAnsi="Arial" w:cs="Arial"/>
          <w:i/>
          <w:iCs/>
          <w:color w:val="7030A0"/>
        </w:rPr>
        <w:t>”</w:t>
      </w:r>
    </w:p>
    <w:p w14:paraId="6D2E2B1C" w14:textId="729EDE1B" w:rsidR="006650A5" w:rsidRPr="00B32193" w:rsidRDefault="00C02EBA" w:rsidP="00571C77">
      <w:pPr>
        <w:pStyle w:val="ListParagraph"/>
        <w:numPr>
          <w:ilvl w:val="1"/>
          <w:numId w:val="18"/>
        </w:numPr>
        <w:rPr>
          <w:rFonts w:ascii="Arial" w:eastAsia="Arial" w:hAnsi="Arial" w:cs="Arial"/>
          <w:i/>
          <w:iCs/>
          <w:color w:val="7030A0"/>
        </w:rPr>
      </w:pPr>
      <w:r w:rsidRPr="005D1DD1">
        <w:rPr>
          <w:rFonts w:ascii="Arial" w:eastAsia="Arial" w:hAnsi="Arial" w:cs="Arial"/>
          <w:i/>
          <w:iCs/>
          <w:color w:val="FF0000"/>
        </w:rPr>
        <w:t>T</w:t>
      </w:r>
      <w:r w:rsidR="00393420" w:rsidRPr="005D1DD1">
        <w:rPr>
          <w:rFonts w:ascii="Arial" w:eastAsia="Arial" w:hAnsi="Arial" w:cs="Arial"/>
          <w:i/>
          <w:iCs/>
          <w:color w:val="FF0000"/>
        </w:rPr>
        <w:t xml:space="preserve">he Local Authority are </w:t>
      </w:r>
      <w:hyperlink r:id="rId46" w:history="1">
        <w:r w:rsidR="00393420" w:rsidRPr="00B32193">
          <w:rPr>
            <w:rStyle w:val="Hyperlink"/>
            <w:rFonts w:ascii="Arial" w:eastAsia="Arial" w:hAnsi="Arial" w:cs="Arial"/>
            <w:i/>
            <w:iCs/>
          </w:rPr>
          <w:t xml:space="preserve">notified of significant events and </w:t>
        </w:r>
        <w:r w:rsidR="00571C77" w:rsidRPr="00B32193">
          <w:rPr>
            <w:rStyle w:val="Hyperlink"/>
            <w:rFonts w:ascii="Arial" w:eastAsia="Arial" w:hAnsi="Arial" w:cs="Arial"/>
            <w:i/>
            <w:iCs/>
          </w:rPr>
          <w:t>major changes</w:t>
        </w:r>
      </w:hyperlink>
      <w:r w:rsidR="00571C77" w:rsidRPr="00B32193">
        <w:rPr>
          <w:rFonts w:ascii="Arial" w:eastAsia="Arial" w:hAnsi="Arial" w:cs="Arial"/>
          <w:i/>
          <w:iCs/>
          <w:color w:val="7030A0"/>
        </w:rPr>
        <w:t xml:space="preserve">. </w:t>
      </w:r>
    </w:p>
    <w:p w14:paraId="42CD045D" w14:textId="0620576F" w:rsidR="000E06C0" w:rsidRPr="00447AAF" w:rsidRDefault="000E06C0" w:rsidP="008A717C">
      <w:pPr>
        <w:pStyle w:val="ListParagraph"/>
        <w:ind w:left="1440"/>
        <w:rPr>
          <w:rFonts w:ascii="Arial" w:eastAsia="Arial" w:hAnsi="Arial" w:cs="Arial"/>
          <w:i/>
          <w:color w:val="7030A0"/>
        </w:rPr>
      </w:pPr>
    </w:p>
    <w:p w14:paraId="4E984905" w14:textId="13A9141C" w:rsidR="00CA58B9" w:rsidRPr="00571C77" w:rsidRDefault="55B55484" w:rsidP="00A82A09">
      <w:pPr>
        <w:pStyle w:val="Heading2"/>
      </w:pPr>
      <w:r w:rsidRPr="00571C77">
        <w:rPr>
          <w:rStyle w:val="Heading2Char"/>
          <w:rFonts w:ascii="Arial" w:hAnsi="Arial" w:cs="Arial"/>
          <w:b/>
          <w:bCs/>
          <w:sz w:val="24"/>
          <w:szCs w:val="24"/>
        </w:rPr>
        <w:t>The Designated Safeguarding Lead</w:t>
      </w:r>
      <w:r w:rsidR="00CA58B9" w:rsidRPr="00571C77">
        <w:rPr>
          <w:rStyle w:val="Heading2Char"/>
          <w:rFonts w:ascii="Arial" w:hAnsi="Arial" w:cs="Arial"/>
          <w:b/>
          <w:bCs/>
          <w:sz w:val="24"/>
          <w:szCs w:val="24"/>
        </w:rPr>
        <w:t xml:space="preserve"> (DSL):</w:t>
      </w:r>
      <w:r w:rsidRPr="00571C77">
        <w:t xml:space="preserve"> </w:t>
      </w:r>
    </w:p>
    <w:p w14:paraId="55CA8EB6" w14:textId="3F683987" w:rsidR="55B55484" w:rsidRDefault="00CA58B9" w:rsidP="3707EA47">
      <w:pPr>
        <w:rPr>
          <w:rFonts w:ascii="Arial" w:eastAsia="Arial" w:hAnsi="Arial" w:cs="Arial"/>
        </w:rPr>
      </w:pPr>
      <w:r>
        <w:rPr>
          <w:rFonts w:ascii="Arial" w:eastAsia="Arial" w:hAnsi="Arial" w:cs="Arial"/>
        </w:rPr>
        <w:t>T</w:t>
      </w:r>
      <w:r w:rsidR="00BA662A">
        <w:rPr>
          <w:rFonts w:ascii="Arial" w:eastAsia="Arial" w:hAnsi="Arial" w:cs="Arial"/>
        </w:rPr>
        <w:t>akes</w:t>
      </w:r>
      <w:r w:rsidR="55B55484" w:rsidRPr="3707EA47">
        <w:rPr>
          <w:rFonts w:ascii="Arial" w:eastAsia="Arial" w:hAnsi="Arial" w:cs="Arial"/>
        </w:rPr>
        <w:t xml:space="preserve"> </w:t>
      </w:r>
      <w:r w:rsidR="00BF191D">
        <w:rPr>
          <w:rFonts w:ascii="Arial" w:eastAsia="Arial" w:hAnsi="Arial" w:cs="Arial"/>
        </w:rPr>
        <w:t xml:space="preserve">the </w:t>
      </w:r>
      <w:r w:rsidR="55B55484" w:rsidRPr="3707EA47">
        <w:rPr>
          <w:rFonts w:ascii="Arial" w:eastAsia="Arial" w:hAnsi="Arial" w:cs="Arial"/>
        </w:rPr>
        <w:t>lead responsibility for safeguarding and child protection</w:t>
      </w:r>
      <w:r w:rsidR="00065355">
        <w:rPr>
          <w:rFonts w:ascii="Arial" w:eastAsia="Arial" w:hAnsi="Arial" w:cs="Arial"/>
        </w:rPr>
        <w:t xml:space="preserve"> in our school</w:t>
      </w:r>
      <w:r w:rsidR="55B55484" w:rsidRPr="3707EA47">
        <w:rPr>
          <w:rFonts w:ascii="Arial" w:eastAsia="Arial" w:hAnsi="Arial" w:cs="Arial"/>
        </w:rPr>
        <w:t>.</w:t>
      </w:r>
      <w:r w:rsidR="00E70FDB">
        <w:rPr>
          <w:rFonts w:ascii="Arial" w:eastAsia="Arial" w:hAnsi="Arial" w:cs="Arial"/>
        </w:rPr>
        <w:t xml:space="preserve"> </w:t>
      </w:r>
      <w:r w:rsidR="00BA536B">
        <w:rPr>
          <w:rFonts w:ascii="Arial" w:eastAsia="Arial" w:hAnsi="Arial" w:cs="Arial"/>
        </w:rPr>
        <w:t xml:space="preserve">Annex </w:t>
      </w:r>
      <w:r w:rsidR="003201DE" w:rsidRPr="003201DE">
        <w:rPr>
          <w:rFonts w:ascii="Arial" w:eastAsia="Arial" w:hAnsi="Arial" w:cs="Arial"/>
          <w:color w:val="7030A0"/>
        </w:rPr>
        <w:t>B</w:t>
      </w:r>
      <w:r w:rsidR="007763DC">
        <w:rPr>
          <w:rFonts w:ascii="Arial" w:eastAsia="Arial" w:hAnsi="Arial" w:cs="Arial"/>
        </w:rPr>
        <w:t xml:space="preserve"> </w:t>
      </w:r>
      <w:hyperlink r:id="rId47" w:history="1">
        <w:r w:rsidR="00E74855" w:rsidRPr="00E74855">
          <w:rPr>
            <w:rStyle w:val="Hyperlink"/>
            <w:rFonts w:ascii="Arial" w:eastAsia="Arial" w:hAnsi="Arial" w:cs="Arial"/>
          </w:rPr>
          <w:t>Keeping children safe in education</w:t>
        </w:r>
      </w:hyperlink>
      <w:r w:rsidR="003E58B2">
        <w:rPr>
          <w:rFonts w:ascii="Arial" w:eastAsia="Arial" w:hAnsi="Arial" w:cs="Arial"/>
        </w:rPr>
        <w:t xml:space="preserve"> </w:t>
      </w:r>
      <w:r w:rsidR="007763DC">
        <w:rPr>
          <w:rFonts w:ascii="Arial" w:eastAsia="Arial" w:hAnsi="Arial" w:cs="Arial"/>
        </w:rPr>
        <w:t>outlines their key responsibilities</w:t>
      </w:r>
      <w:r w:rsidR="00AC67D4">
        <w:rPr>
          <w:rFonts w:ascii="Arial" w:eastAsia="Arial" w:hAnsi="Arial" w:cs="Arial"/>
        </w:rPr>
        <w:t xml:space="preserve">. </w:t>
      </w:r>
      <w:r w:rsidR="007527AF" w:rsidRPr="007527AF">
        <w:rPr>
          <w:rFonts w:ascii="Arial" w:eastAsia="Arial" w:hAnsi="Arial" w:cs="Arial"/>
          <w:i/>
          <w:iCs/>
          <w:color w:val="FF0000"/>
        </w:rPr>
        <w:t xml:space="preserve">Include </w:t>
      </w:r>
      <w:r w:rsidR="006424C5">
        <w:rPr>
          <w:rFonts w:ascii="Arial" w:eastAsia="Arial" w:hAnsi="Arial" w:cs="Arial"/>
          <w:i/>
          <w:iCs/>
          <w:color w:val="FF0000"/>
        </w:rPr>
        <w:t xml:space="preserve">the next sentence </w:t>
      </w:r>
      <w:r w:rsidR="007527AF" w:rsidRPr="007527AF">
        <w:rPr>
          <w:rFonts w:ascii="Arial" w:eastAsia="Arial" w:hAnsi="Arial" w:cs="Arial"/>
          <w:i/>
          <w:iCs/>
          <w:color w:val="FF0000"/>
        </w:rPr>
        <w:t>if you have</w:t>
      </w:r>
      <w:r w:rsidR="00ED6AFB">
        <w:rPr>
          <w:rFonts w:ascii="Arial" w:eastAsia="Arial" w:hAnsi="Arial" w:cs="Arial"/>
          <w:i/>
          <w:iCs/>
          <w:color w:val="FF0000"/>
        </w:rPr>
        <w:t xml:space="preserve"> them</w:t>
      </w:r>
      <w:r w:rsidR="007527AF" w:rsidRPr="007527AF">
        <w:rPr>
          <w:rFonts w:ascii="Arial" w:eastAsia="Arial" w:hAnsi="Arial" w:cs="Arial"/>
          <w:i/>
          <w:iCs/>
          <w:color w:val="FF0000"/>
        </w:rPr>
        <w:t>:</w:t>
      </w:r>
      <w:r w:rsidR="007527AF" w:rsidRPr="007527AF">
        <w:rPr>
          <w:rFonts w:ascii="Arial" w:eastAsia="Arial" w:hAnsi="Arial" w:cs="Arial"/>
          <w:color w:val="FF0000"/>
        </w:rPr>
        <w:t xml:space="preserve"> </w:t>
      </w:r>
      <w:r w:rsidR="007527AF">
        <w:rPr>
          <w:rFonts w:ascii="Arial" w:eastAsia="Arial" w:hAnsi="Arial" w:cs="Arial"/>
        </w:rPr>
        <w:t>Our Deputy Designated Safeguarding Lead(s)</w:t>
      </w:r>
      <w:r w:rsidR="00DB01EF">
        <w:rPr>
          <w:rFonts w:ascii="Arial" w:eastAsia="Arial" w:hAnsi="Arial" w:cs="Arial"/>
        </w:rPr>
        <w:t xml:space="preserve"> (hereafter referred to as DDSL)</w:t>
      </w:r>
      <w:r w:rsidR="55B55484" w:rsidRPr="3707EA47">
        <w:rPr>
          <w:rFonts w:ascii="Arial" w:eastAsia="Arial" w:hAnsi="Arial" w:cs="Arial"/>
        </w:rPr>
        <w:t xml:space="preserve"> </w:t>
      </w:r>
      <w:r w:rsidR="007527AF">
        <w:rPr>
          <w:rFonts w:ascii="Arial" w:eastAsia="Arial" w:hAnsi="Arial" w:cs="Arial"/>
        </w:rPr>
        <w:t xml:space="preserve">support the </w:t>
      </w:r>
      <w:r w:rsidR="00DB01EF">
        <w:rPr>
          <w:rFonts w:ascii="Arial" w:eastAsia="Arial" w:hAnsi="Arial" w:cs="Arial"/>
        </w:rPr>
        <w:t xml:space="preserve">Designated Safeguarding Lead in the </w:t>
      </w:r>
      <w:r w:rsidR="00522893">
        <w:rPr>
          <w:rFonts w:ascii="Arial" w:eastAsia="Arial" w:hAnsi="Arial" w:cs="Arial"/>
        </w:rPr>
        <w:t>discharge of their responsibilities.</w:t>
      </w:r>
    </w:p>
    <w:p w14:paraId="0DE36209" w14:textId="37C758FA" w:rsidR="32BEDDE7" w:rsidRPr="00AC67D4" w:rsidRDefault="00AC67D4" w:rsidP="32BEDDE7">
      <w:pPr>
        <w:rPr>
          <w:rFonts w:ascii="Arial" w:eastAsia="Arial" w:hAnsi="Arial" w:cs="Arial"/>
        </w:rPr>
      </w:pPr>
      <w:r w:rsidRPr="00AC67D4">
        <w:rPr>
          <w:rFonts w:ascii="Arial" w:eastAsia="Arial" w:hAnsi="Arial" w:cs="Arial"/>
        </w:rPr>
        <w:t>Responsibilities include:</w:t>
      </w:r>
      <w:r w:rsidR="43F6612E" w:rsidRPr="00AC67D4">
        <w:rPr>
          <w:rFonts w:ascii="Arial" w:eastAsia="Arial" w:hAnsi="Arial" w:cs="Arial"/>
        </w:rPr>
        <w:t xml:space="preserve"> </w:t>
      </w:r>
    </w:p>
    <w:p w14:paraId="3132843C" w14:textId="513FE853" w:rsidR="001B0BC7" w:rsidRDefault="001B0BC7" w:rsidP="0050606D">
      <w:pPr>
        <w:pStyle w:val="ListParagraph"/>
        <w:numPr>
          <w:ilvl w:val="0"/>
          <w:numId w:val="19"/>
        </w:numPr>
        <w:rPr>
          <w:rFonts w:ascii="Arial" w:eastAsia="Arial" w:hAnsi="Arial" w:cs="Arial"/>
          <w:color w:val="000000" w:themeColor="text1"/>
        </w:rPr>
      </w:pPr>
      <w:r>
        <w:rPr>
          <w:rFonts w:ascii="Arial" w:eastAsia="Arial" w:hAnsi="Arial" w:cs="Arial"/>
        </w:rPr>
        <w:t xml:space="preserve">Ensuring that the school has a child protection policy is </w:t>
      </w:r>
      <w:r>
        <w:rPr>
          <w:rFonts w:ascii="Arial" w:eastAsia="Arial" w:hAnsi="Arial" w:cs="Arial"/>
          <w:color w:val="000000" w:themeColor="text1"/>
        </w:rPr>
        <w:t>in place as required by</w:t>
      </w:r>
      <w:r w:rsidR="002A62BA">
        <w:rPr>
          <w:rFonts w:ascii="Arial" w:eastAsia="Arial" w:hAnsi="Arial" w:cs="Arial"/>
          <w:color w:val="000000" w:themeColor="text1"/>
        </w:rPr>
        <w:t xml:space="preserve"> </w:t>
      </w:r>
      <w:hyperlink r:id="rId48" w:history="1">
        <w:r w:rsidR="003F583D" w:rsidRPr="003F583D">
          <w:rPr>
            <w:rStyle w:val="Hyperlink"/>
            <w:rFonts w:ascii="Arial" w:eastAsia="Arial" w:hAnsi="Arial" w:cs="Arial"/>
          </w:rPr>
          <w:t>Keeping children safe in education</w:t>
        </w:r>
      </w:hyperlink>
      <w:r w:rsidR="00446B2E">
        <w:t xml:space="preserve"> </w:t>
      </w:r>
      <w:r w:rsidR="00446B2E" w:rsidRPr="00F44187">
        <w:rPr>
          <w:rFonts w:ascii="Arial" w:hAnsi="Arial" w:cs="Arial"/>
          <w:highlight w:val="yellow"/>
        </w:rPr>
        <w:t>and</w:t>
      </w:r>
      <w:r w:rsidR="00446B2E" w:rsidRPr="00F44187">
        <w:rPr>
          <w:rFonts w:ascii="Arial" w:hAnsi="Arial" w:cs="Arial"/>
        </w:rPr>
        <w:t xml:space="preserve"> </w:t>
      </w:r>
      <w:hyperlink r:id="rId49" w:history="1">
        <w:r w:rsidR="00F44187" w:rsidRPr="00F44187">
          <w:rPr>
            <w:rStyle w:val="Hyperlink"/>
            <w:rFonts w:ascii="Arial" w:hAnsi="Arial" w:cs="Arial"/>
            <w:highlight w:val="yellow"/>
          </w:rPr>
          <w:t xml:space="preserve">Early years foundation stage (EYFS) statutory framework </w:t>
        </w:r>
      </w:hyperlink>
      <w:r>
        <w:rPr>
          <w:rFonts w:ascii="Arial" w:eastAsia="Arial" w:hAnsi="Arial" w:cs="Arial"/>
          <w:color w:val="000000" w:themeColor="text1"/>
        </w:rPr>
        <w:t xml:space="preserve">, that is </w:t>
      </w:r>
      <w:r w:rsidRPr="3707EA47">
        <w:rPr>
          <w:rFonts w:ascii="Arial" w:eastAsia="Arial" w:hAnsi="Arial" w:cs="Arial"/>
          <w:color w:val="000000" w:themeColor="text1"/>
        </w:rPr>
        <w:t>implemented and followed by all staff</w:t>
      </w:r>
      <w:r>
        <w:rPr>
          <w:rFonts w:ascii="Arial" w:eastAsia="Arial" w:hAnsi="Arial" w:cs="Arial"/>
          <w:color w:val="000000" w:themeColor="text1"/>
        </w:rPr>
        <w:t>.</w:t>
      </w:r>
    </w:p>
    <w:p w14:paraId="6C85841C" w14:textId="25F55874" w:rsidR="73E0CCCE" w:rsidRPr="001B5731" w:rsidRDefault="43F6612E" w:rsidP="0050606D">
      <w:pPr>
        <w:pStyle w:val="ListParagraph"/>
        <w:numPr>
          <w:ilvl w:val="0"/>
          <w:numId w:val="19"/>
        </w:numPr>
        <w:rPr>
          <w:rFonts w:ascii="Arial" w:eastAsia="Arial" w:hAnsi="Arial" w:cs="Arial"/>
          <w:color w:val="7030A0"/>
        </w:rPr>
      </w:pPr>
      <w:r w:rsidRPr="478F4A77">
        <w:rPr>
          <w:rFonts w:ascii="Arial" w:eastAsia="Arial" w:hAnsi="Arial" w:cs="Arial"/>
        </w:rPr>
        <w:t>Being available</w:t>
      </w:r>
      <w:r w:rsidR="00773345">
        <w:rPr>
          <w:rFonts w:ascii="Arial" w:eastAsia="Arial" w:hAnsi="Arial" w:cs="Arial"/>
        </w:rPr>
        <w:t xml:space="preserve"> to deal with safeguarding and child protection</w:t>
      </w:r>
      <w:r w:rsidRPr="478F4A77">
        <w:rPr>
          <w:rFonts w:ascii="Arial" w:eastAsia="Arial" w:hAnsi="Arial" w:cs="Arial"/>
        </w:rPr>
        <w:t xml:space="preserve"> during school hours</w:t>
      </w:r>
      <w:r w:rsidR="00510F6E">
        <w:rPr>
          <w:rFonts w:ascii="Arial" w:eastAsia="Arial" w:hAnsi="Arial" w:cs="Arial"/>
        </w:rPr>
        <w:t xml:space="preserve">. </w:t>
      </w:r>
      <w:r w:rsidR="00510F6E" w:rsidRPr="00F04A73">
        <w:rPr>
          <w:rFonts w:ascii="Arial" w:eastAsia="Arial" w:hAnsi="Arial" w:cs="Arial"/>
          <w:i/>
          <w:iCs/>
          <w:color w:val="FF0000"/>
        </w:rPr>
        <w:t xml:space="preserve">Explain what </w:t>
      </w:r>
      <w:r w:rsidR="00F04A73" w:rsidRPr="00F04A73">
        <w:rPr>
          <w:rFonts w:ascii="Arial" w:eastAsia="Arial" w:hAnsi="Arial" w:cs="Arial"/>
          <w:i/>
          <w:iCs/>
          <w:color w:val="FF0000"/>
        </w:rPr>
        <w:t>cover arrangements are out of hours/term</w:t>
      </w:r>
      <w:r w:rsidR="00ED6AFB">
        <w:rPr>
          <w:rFonts w:ascii="Arial" w:eastAsia="Arial" w:hAnsi="Arial" w:cs="Arial"/>
          <w:i/>
          <w:iCs/>
          <w:color w:val="FF0000"/>
        </w:rPr>
        <w:t xml:space="preserve"> time</w:t>
      </w:r>
      <w:r w:rsidR="004A7FDF">
        <w:rPr>
          <w:rFonts w:ascii="Arial" w:eastAsia="Arial" w:hAnsi="Arial" w:cs="Arial"/>
          <w:i/>
          <w:iCs/>
          <w:color w:val="FF0000"/>
        </w:rPr>
        <w:t xml:space="preserve"> </w:t>
      </w:r>
      <w:r w:rsidR="004A7FDF" w:rsidRPr="001B5731">
        <w:rPr>
          <w:rFonts w:ascii="Arial" w:eastAsia="Arial" w:hAnsi="Arial" w:cs="Arial"/>
          <w:i/>
          <w:iCs/>
          <w:color w:val="7030A0"/>
        </w:rPr>
        <w:t>and any shared</w:t>
      </w:r>
      <w:r w:rsidR="00E120EB" w:rsidRPr="001B5731">
        <w:rPr>
          <w:rFonts w:ascii="Arial" w:eastAsia="Arial" w:hAnsi="Arial" w:cs="Arial"/>
          <w:i/>
          <w:iCs/>
          <w:color w:val="7030A0"/>
        </w:rPr>
        <w:t>/central secure mailbox or systems you may have in place.</w:t>
      </w:r>
      <w:r w:rsidR="00F04A73" w:rsidRPr="001B5731">
        <w:rPr>
          <w:rFonts w:ascii="Arial" w:eastAsia="Arial" w:hAnsi="Arial" w:cs="Arial"/>
          <w:i/>
          <w:iCs/>
          <w:color w:val="7030A0"/>
        </w:rPr>
        <w:t xml:space="preserve"> </w:t>
      </w:r>
    </w:p>
    <w:p w14:paraId="2C90B230" w14:textId="0ADA8921" w:rsidR="000F2148" w:rsidRDefault="009C77D9" w:rsidP="0050606D">
      <w:pPr>
        <w:pStyle w:val="ListParagraph"/>
        <w:numPr>
          <w:ilvl w:val="0"/>
          <w:numId w:val="19"/>
        </w:numPr>
        <w:rPr>
          <w:rFonts w:ascii="Arial" w:eastAsia="Arial" w:hAnsi="Arial" w:cs="Arial"/>
        </w:rPr>
      </w:pPr>
      <w:r>
        <w:rPr>
          <w:rFonts w:ascii="Arial" w:eastAsia="Arial" w:hAnsi="Arial" w:cs="Arial"/>
        </w:rPr>
        <w:t xml:space="preserve">Acting as the point of contact </w:t>
      </w:r>
      <w:r w:rsidR="004F0619">
        <w:rPr>
          <w:rFonts w:ascii="Arial" w:eastAsia="Arial" w:hAnsi="Arial" w:cs="Arial"/>
        </w:rPr>
        <w:t>with whom to raise</w:t>
      </w:r>
      <w:r w:rsidR="000F2148">
        <w:rPr>
          <w:rFonts w:ascii="Arial" w:eastAsia="Arial" w:hAnsi="Arial" w:cs="Arial"/>
        </w:rPr>
        <w:t xml:space="preserve"> safeguarding concerns </w:t>
      </w:r>
      <w:r w:rsidR="00AD5FA0">
        <w:rPr>
          <w:rFonts w:ascii="Arial" w:eastAsia="Arial" w:hAnsi="Arial" w:cs="Arial"/>
        </w:rPr>
        <w:t>with</w:t>
      </w:r>
      <w:r w:rsidR="000F2148">
        <w:rPr>
          <w:rFonts w:ascii="Arial" w:eastAsia="Arial" w:hAnsi="Arial" w:cs="Arial"/>
        </w:rPr>
        <w:t>in</w:t>
      </w:r>
      <w:r w:rsidR="00AD5FA0" w:rsidRPr="002910F4">
        <w:rPr>
          <w:rFonts w:ascii="Arial" w:eastAsia="Arial" w:hAnsi="Arial" w:cs="Arial"/>
        </w:rPr>
        <w:t xml:space="preserve"> </w:t>
      </w:r>
      <w:r w:rsidR="00AD5FA0" w:rsidRPr="00EF31DF">
        <w:rPr>
          <w:rFonts w:ascii="Arial" w:eastAsia="Arial" w:hAnsi="Arial" w:cs="Arial"/>
        </w:rPr>
        <w:t>(including those raised by the school filtering and monitoring system) and</w:t>
      </w:r>
      <w:r w:rsidR="00AD5FA0" w:rsidRPr="002910F4">
        <w:rPr>
          <w:rFonts w:ascii="Arial" w:eastAsia="Arial" w:hAnsi="Arial" w:cs="Arial"/>
        </w:rPr>
        <w:t xml:space="preserve"> </w:t>
      </w:r>
      <w:r w:rsidR="004F0619">
        <w:rPr>
          <w:rFonts w:ascii="Arial" w:eastAsia="Arial" w:hAnsi="Arial" w:cs="Arial"/>
        </w:rPr>
        <w:t>to our</w:t>
      </w:r>
      <w:r w:rsidR="000F2148">
        <w:rPr>
          <w:rFonts w:ascii="Arial" w:eastAsia="Arial" w:hAnsi="Arial" w:cs="Arial"/>
        </w:rPr>
        <w:t xml:space="preserve"> school</w:t>
      </w:r>
      <w:r w:rsidR="004F0619">
        <w:rPr>
          <w:rFonts w:ascii="Arial" w:eastAsia="Arial" w:hAnsi="Arial" w:cs="Arial"/>
        </w:rPr>
        <w:t>.</w:t>
      </w:r>
    </w:p>
    <w:p w14:paraId="0C93453A" w14:textId="513F674F" w:rsidR="0053143D" w:rsidRDefault="0053143D" w:rsidP="0050606D">
      <w:pPr>
        <w:pStyle w:val="ListParagraph"/>
        <w:numPr>
          <w:ilvl w:val="0"/>
          <w:numId w:val="19"/>
        </w:numPr>
        <w:rPr>
          <w:rFonts w:ascii="Arial" w:eastAsia="Arial" w:hAnsi="Arial" w:cs="Arial"/>
        </w:rPr>
      </w:pPr>
      <w:r>
        <w:rPr>
          <w:rFonts w:ascii="Arial" w:eastAsia="Arial" w:hAnsi="Arial" w:cs="Arial"/>
        </w:rPr>
        <w:t xml:space="preserve">Supporting the Headteacher </w:t>
      </w:r>
      <w:r w:rsidR="00B342C5">
        <w:rPr>
          <w:rFonts w:ascii="Arial" w:eastAsia="Arial" w:hAnsi="Arial" w:cs="Arial"/>
        </w:rPr>
        <w:t xml:space="preserve">to </w:t>
      </w:r>
      <w:hyperlink w:anchor="_Online_Safety" w:history="1">
        <w:r w:rsidR="00B342C5" w:rsidRPr="00B342C5">
          <w:rPr>
            <w:rStyle w:val="Hyperlink"/>
            <w:rFonts w:ascii="Arial" w:eastAsia="Arial" w:hAnsi="Arial" w:cs="Arial"/>
          </w:rPr>
          <w:t>Ensur</w:t>
        </w:r>
        <w:r w:rsidR="00B342C5">
          <w:rPr>
            <w:rStyle w:val="Hyperlink"/>
            <w:rFonts w:ascii="Arial" w:eastAsia="Arial" w:hAnsi="Arial" w:cs="Arial"/>
          </w:rPr>
          <w:t>e</w:t>
        </w:r>
        <w:r w:rsidR="00B342C5" w:rsidRPr="00B342C5">
          <w:rPr>
            <w:rStyle w:val="Hyperlink"/>
            <w:rFonts w:ascii="Arial" w:eastAsia="Arial" w:hAnsi="Arial" w:cs="Arial"/>
          </w:rPr>
          <w:t xml:space="preserve"> Safe Practice</w:t>
        </w:r>
      </w:hyperlink>
      <w:r w:rsidR="00B342C5">
        <w:rPr>
          <w:rFonts w:ascii="Arial" w:eastAsia="Arial" w:hAnsi="Arial" w:cs="Arial"/>
        </w:rPr>
        <w:t xml:space="preserve"> in school.</w:t>
      </w:r>
    </w:p>
    <w:p w14:paraId="5992E9DD" w14:textId="56C86C1A" w:rsidR="43F6612E" w:rsidRDefault="43F6612E" w:rsidP="0050606D">
      <w:pPr>
        <w:pStyle w:val="ListParagraph"/>
        <w:numPr>
          <w:ilvl w:val="0"/>
          <w:numId w:val="19"/>
        </w:numPr>
        <w:rPr>
          <w:rFonts w:ascii="Arial" w:eastAsia="Arial" w:hAnsi="Arial" w:cs="Arial"/>
        </w:rPr>
      </w:pPr>
      <w:r w:rsidRPr="4B20DF6E">
        <w:rPr>
          <w:rFonts w:ascii="Arial" w:eastAsia="Arial" w:hAnsi="Arial" w:cs="Arial"/>
        </w:rPr>
        <w:t>Manag</w:t>
      </w:r>
      <w:r w:rsidR="004F0619" w:rsidRPr="4B20DF6E">
        <w:rPr>
          <w:rFonts w:ascii="Arial" w:eastAsia="Arial" w:hAnsi="Arial" w:cs="Arial"/>
        </w:rPr>
        <w:t>ing</w:t>
      </w:r>
      <w:r w:rsidRPr="4B20DF6E">
        <w:rPr>
          <w:rFonts w:ascii="Arial" w:eastAsia="Arial" w:hAnsi="Arial" w:cs="Arial"/>
        </w:rPr>
        <w:t xml:space="preserve"> </w:t>
      </w:r>
      <w:r w:rsidR="00103177" w:rsidRPr="4B20DF6E">
        <w:rPr>
          <w:rFonts w:ascii="Arial" w:eastAsia="Arial" w:hAnsi="Arial" w:cs="Arial"/>
        </w:rPr>
        <w:t xml:space="preserve">safeguarding </w:t>
      </w:r>
      <w:r w:rsidRPr="4B20DF6E">
        <w:rPr>
          <w:rFonts w:ascii="Arial" w:eastAsia="Arial" w:hAnsi="Arial" w:cs="Arial"/>
        </w:rPr>
        <w:t>referrals</w:t>
      </w:r>
      <w:r w:rsidR="00ED6AFB" w:rsidRPr="4B20DF6E">
        <w:rPr>
          <w:rFonts w:ascii="Arial" w:eastAsia="Arial" w:hAnsi="Arial" w:cs="Arial"/>
        </w:rPr>
        <w:t xml:space="preserve"> to the Local Authority; </w:t>
      </w:r>
      <w:r w:rsidR="00ED54C4" w:rsidRPr="4B20DF6E">
        <w:rPr>
          <w:rFonts w:ascii="Arial" w:eastAsia="Arial" w:hAnsi="Arial" w:cs="Arial"/>
        </w:rPr>
        <w:t>Police</w:t>
      </w:r>
      <w:r w:rsidR="7A36A474" w:rsidRPr="4B20DF6E">
        <w:rPr>
          <w:rFonts w:ascii="Arial" w:eastAsia="Arial" w:hAnsi="Arial" w:cs="Arial"/>
        </w:rPr>
        <w:t xml:space="preserve">, </w:t>
      </w:r>
      <w:r w:rsidR="00ED54C4" w:rsidRPr="4B20DF6E">
        <w:rPr>
          <w:rFonts w:ascii="Arial" w:eastAsia="Arial" w:hAnsi="Arial" w:cs="Arial"/>
        </w:rPr>
        <w:t xml:space="preserve">and </w:t>
      </w:r>
      <w:r w:rsidR="003736EE" w:rsidRPr="4B20DF6E">
        <w:rPr>
          <w:rFonts w:ascii="Arial" w:eastAsia="Arial" w:hAnsi="Arial" w:cs="Arial"/>
        </w:rPr>
        <w:t xml:space="preserve">any other </w:t>
      </w:r>
      <w:r w:rsidR="00593AE8" w:rsidRPr="4B20DF6E">
        <w:rPr>
          <w:rFonts w:ascii="Arial" w:eastAsia="Arial" w:hAnsi="Arial" w:cs="Arial"/>
        </w:rPr>
        <w:t xml:space="preserve">statutory </w:t>
      </w:r>
      <w:r w:rsidR="003736EE" w:rsidRPr="4B20DF6E">
        <w:rPr>
          <w:rFonts w:ascii="Arial" w:eastAsia="Arial" w:hAnsi="Arial" w:cs="Arial"/>
        </w:rPr>
        <w:t>authorities</w:t>
      </w:r>
      <w:r w:rsidR="00773345" w:rsidRPr="4B20DF6E">
        <w:rPr>
          <w:rFonts w:ascii="Arial" w:eastAsia="Arial" w:hAnsi="Arial" w:cs="Arial"/>
        </w:rPr>
        <w:t xml:space="preserve"> or multi-agency risk management arrangements</w:t>
      </w:r>
      <w:r w:rsidR="001B0BC7" w:rsidRPr="4B20DF6E">
        <w:rPr>
          <w:rFonts w:ascii="Arial" w:eastAsia="Arial" w:hAnsi="Arial" w:cs="Arial"/>
        </w:rPr>
        <w:t xml:space="preserve"> (see </w:t>
      </w:r>
      <w:hyperlink w:anchor="_Designated_Safeguarding_Lead">
        <w:r w:rsidR="001B0BC7" w:rsidRPr="4B20DF6E">
          <w:rPr>
            <w:rStyle w:val="Hyperlink"/>
            <w:rFonts w:ascii="Arial" w:eastAsia="Arial" w:hAnsi="Arial" w:cs="Arial"/>
          </w:rPr>
          <w:t>Designated Safeguarding Lead Response</w:t>
        </w:r>
      </w:hyperlink>
      <w:r w:rsidR="001B0BC7" w:rsidRPr="4B20DF6E">
        <w:rPr>
          <w:rFonts w:ascii="Arial" w:eastAsia="Arial" w:hAnsi="Arial" w:cs="Arial"/>
        </w:rPr>
        <w:t>)</w:t>
      </w:r>
      <w:r w:rsidR="004F0619" w:rsidRPr="4B20DF6E">
        <w:rPr>
          <w:rFonts w:ascii="Arial" w:eastAsia="Arial" w:hAnsi="Arial" w:cs="Arial"/>
        </w:rPr>
        <w:t>.</w:t>
      </w:r>
      <w:r w:rsidR="00ED54C4" w:rsidRPr="4B20DF6E">
        <w:rPr>
          <w:rFonts w:ascii="Arial" w:eastAsia="Arial" w:hAnsi="Arial" w:cs="Arial"/>
        </w:rPr>
        <w:t xml:space="preserve"> </w:t>
      </w:r>
      <w:r w:rsidRPr="4B20DF6E">
        <w:rPr>
          <w:rFonts w:ascii="Arial" w:eastAsia="Arial" w:hAnsi="Arial" w:cs="Arial"/>
        </w:rPr>
        <w:t xml:space="preserve"> </w:t>
      </w:r>
    </w:p>
    <w:p w14:paraId="537AAC12" w14:textId="456C1F5D" w:rsidR="005B38D9" w:rsidRDefault="0085591C" w:rsidP="0050606D">
      <w:pPr>
        <w:pStyle w:val="ListParagraph"/>
        <w:numPr>
          <w:ilvl w:val="0"/>
          <w:numId w:val="19"/>
        </w:numPr>
        <w:rPr>
          <w:rFonts w:ascii="Arial" w:eastAsia="Arial" w:hAnsi="Arial" w:cs="Arial"/>
        </w:rPr>
      </w:pPr>
      <w:r>
        <w:rPr>
          <w:rFonts w:ascii="Arial" w:eastAsia="Arial" w:hAnsi="Arial" w:cs="Arial"/>
        </w:rPr>
        <w:t xml:space="preserve">Working closely with </w:t>
      </w:r>
      <w:r w:rsidR="009B7D06">
        <w:rPr>
          <w:rFonts w:ascii="Arial" w:eastAsia="Arial" w:hAnsi="Arial" w:cs="Arial"/>
        </w:rPr>
        <w:t xml:space="preserve">the </w:t>
      </w:r>
      <w:r w:rsidR="001869AA">
        <w:rPr>
          <w:rFonts w:ascii="Arial" w:eastAsia="Arial" w:hAnsi="Arial" w:cs="Arial"/>
        </w:rPr>
        <w:t xml:space="preserve">Governing Body, </w:t>
      </w:r>
      <w:r w:rsidR="009B7D06">
        <w:rPr>
          <w:rFonts w:ascii="Arial" w:eastAsia="Arial" w:hAnsi="Arial" w:cs="Arial"/>
        </w:rPr>
        <w:t xml:space="preserve">Headteacher and relevant senior leadership team members </w:t>
      </w:r>
      <w:r w:rsidR="007E0D70">
        <w:rPr>
          <w:rFonts w:ascii="Arial" w:eastAsia="Arial" w:hAnsi="Arial" w:cs="Arial"/>
        </w:rPr>
        <w:t xml:space="preserve">to ensure </w:t>
      </w:r>
      <w:r w:rsidR="00CA0EA4" w:rsidRPr="3707EA47">
        <w:rPr>
          <w:rFonts w:ascii="Arial" w:eastAsia="Arial" w:hAnsi="Arial" w:cs="Arial"/>
          <w:color w:val="000000" w:themeColor="text1"/>
        </w:rPr>
        <w:t xml:space="preserve">a </w:t>
      </w:r>
      <w:r w:rsidR="00CA0EA4">
        <w:rPr>
          <w:rFonts w:ascii="Arial" w:eastAsia="Arial" w:hAnsi="Arial" w:cs="Arial"/>
          <w:color w:val="000000" w:themeColor="text1"/>
        </w:rPr>
        <w:t xml:space="preserve">whole school </w:t>
      </w:r>
      <w:r w:rsidR="00CA0EA4" w:rsidRPr="3707EA47">
        <w:rPr>
          <w:rFonts w:ascii="Arial" w:eastAsia="Arial" w:hAnsi="Arial" w:cs="Arial"/>
          <w:color w:val="000000" w:themeColor="text1"/>
        </w:rPr>
        <w:t xml:space="preserve">safeguarding culture and ethos </w:t>
      </w:r>
      <w:r w:rsidR="00CA0EA4">
        <w:rPr>
          <w:rFonts w:ascii="Arial" w:eastAsia="Arial" w:hAnsi="Arial" w:cs="Arial"/>
          <w:color w:val="000000" w:themeColor="text1"/>
        </w:rPr>
        <w:t xml:space="preserve">as outlined in our </w:t>
      </w:r>
      <w:hyperlink w:anchor="_Safeguarding_Statement_1" w:history="1">
        <w:r w:rsidR="00CA0EA4" w:rsidRPr="00834599">
          <w:rPr>
            <w:rStyle w:val="Hyperlink"/>
            <w:rFonts w:ascii="Arial" w:eastAsia="Arial" w:hAnsi="Arial" w:cs="Arial"/>
          </w:rPr>
          <w:t>Safeguarding Statement</w:t>
        </w:r>
      </w:hyperlink>
      <w:r w:rsidR="00AF7FAA">
        <w:rPr>
          <w:rFonts w:ascii="Arial" w:eastAsia="Arial" w:hAnsi="Arial" w:cs="Arial"/>
          <w:color w:val="000000" w:themeColor="text1"/>
        </w:rPr>
        <w:t xml:space="preserve"> and the implementation of</w:t>
      </w:r>
      <w:r w:rsidR="00CA0EA4">
        <w:rPr>
          <w:rFonts w:ascii="Arial" w:eastAsia="Arial" w:hAnsi="Arial" w:cs="Arial"/>
          <w:color w:val="000000" w:themeColor="text1"/>
        </w:rPr>
        <w:t xml:space="preserve"> </w:t>
      </w:r>
      <w:r w:rsidR="005C5D89">
        <w:rPr>
          <w:rFonts w:ascii="Arial" w:eastAsia="Arial" w:hAnsi="Arial" w:cs="Arial"/>
        </w:rPr>
        <w:t>effective safeguarding arrangements</w:t>
      </w:r>
      <w:r w:rsidR="001902A8">
        <w:rPr>
          <w:rFonts w:ascii="Arial" w:eastAsia="Arial" w:hAnsi="Arial" w:cs="Arial"/>
        </w:rPr>
        <w:t>,</w:t>
      </w:r>
      <w:r w:rsidR="005C5D89">
        <w:rPr>
          <w:rFonts w:ascii="Arial" w:eastAsia="Arial" w:hAnsi="Arial" w:cs="Arial"/>
        </w:rPr>
        <w:t xml:space="preserve"> as outlined in this policy</w:t>
      </w:r>
      <w:r w:rsidR="009747B8">
        <w:rPr>
          <w:rFonts w:ascii="Arial" w:eastAsia="Arial" w:hAnsi="Arial" w:cs="Arial"/>
        </w:rPr>
        <w:t xml:space="preserve">. </w:t>
      </w:r>
    </w:p>
    <w:p w14:paraId="3AB3BA4C" w14:textId="2E7390D2" w:rsidR="00864A8C" w:rsidRDefault="00864A8C" w:rsidP="0050606D">
      <w:pPr>
        <w:pStyle w:val="ListParagraph"/>
        <w:numPr>
          <w:ilvl w:val="0"/>
          <w:numId w:val="19"/>
        </w:numPr>
        <w:rPr>
          <w:rFonts w:ascii="Arial" w:eastAsia="Arial" w:hAnsi="Arial" w:cs="Arial"/>
        </w:rPr>
      </w:pPr>
      <w:r>
        <w:rPr>
          <w:rFonts w:ascii="Arial" w:eastAsia="Arial" w:hAnsi="Arial" w:cs="Arial"/>
        </w:rPr>
        <w:t xml:space="preserve">Acting as the point of contact </w:t>
      </w:r>
      <w:r w:rsidR="00060087">
        <w:rPr>
          <w:rFonts w:ascii="Arial" w:eastAsia="Arial" w:hAnsi="Arial" w:cs="Arial"/>
        </w:rPr>
        <w:t xml:space="preserve">to </w:t>
      </w:r>
      <w:r>
        <w:rPr>
          <w:rFonts w:ascii="Arial" w:eastAsia="Arial" w:hAnsi="Arial" w:cs="Arial"/>
        </w:rPr>
        <w:t>and proactively engaging with the Shropshire Safeguarding Community Partnership arrangements</w:t>
      </w:r>
      <w:r w:rsidR="006B3704">
        <w:rPr>
          <w:rFonts w:ascii="Arial" w:eastAsia="Arial" w:hAnsi="Arial" w:cs="Arial"/>
        </w:rPr>
        <w:t xml:space="preserve"> as outlined in </w:t>
      </w:r>
      <w:hyperlink w:anchor="_Working_in_Partnership_1">
        <w:r w:rsidR="006B3704" w:rsidRPr="64DFE3AE">
          <w:rPr>
            <w:rStyle w:val="Hyperlink"/>
            <w:rFonts w:ascii="Arial" w:eastAsia="Arial" w:hAnsi="Arial" w:cs="Arial"/>
          </w:rPr>
          <w:t>Working in Partnership</w:t>
        </w:r>
      </w:hyperlink>
      <w:r w:rsidR="006B3704">
        <w:rPr>
          <w:rFonts w:ascii="Arial" w:eastAsia="Arial" w:hAnsi="Arial" w:cs="Arial"/>
        </w:rPr>
        <w:t>.</w:t>
      </w:r>
    </w:p>
    <w:p w14:paraId="119A745E" w14:textId="18170AA7" w:rsidR="00754D28" w:rsidRDefault="004E6A0A" w:rsidP="0050606D">
      <w:pPr>
        <w:pStyle w:val="ListParagraph"/>
        <w:numPr>
          <w:ilvl w:val="0"/>
          <w:numId w:val="18"/>
        </w:numPr>
        <w:rPr>
          <w:rFonts w:ascii="Arial" w:eastAsia="Arial" w:hAnsi="Arial" w:cs="Arial"/>
          <w:color w:val="000000" w:themeColor="text1"/>
        </w:rPr>
      </w:pPr>
      <w:r>
        <w:rPr>
          <w:rFonts w:ascii="Arial" w:eastAsia="Arial" w:hAnsi="Arial" w:cs="Arial"/>
        </w:rPr>
        <w:t>Ensuring</w:t>
      </w:r>
      <w:r w:rsidR="00754D28">
        <w:rPr>
          <w:rFonts w:ascii="Arial" w:eastAsia="Arial" w:hAnsi="Arial" w:cs="Arial"/>
          <w:color w:val="000000" w:themeColor="text1"/>
        </w:rPr>
        <w:t xml:space="preserve"> </w:t>
      </w:r>
      <w:r w:rsidR="007810EB">
        <w:rPr>
          <w:rFonts w:ascii="Arial" w:eastAsia="Arial" w:hAnsi="Arial" w:cs="Arial"/>
          <w:color w:val="000000" w:themeColor="text1"/>
        </w:rPr>
        <w:t xml:space="preserve">children and parents are aware of how </w:t>
      </w:r>
      <w:r w:rsidR="00BF1C3C">
        <w:rPr>
          <w:rFonts w:ascii="Arial" w:eastAsia="Arial" w:hAnsi="Arial" w:cs="Arial"/>
          <w:color w:val="000000" w:themeColor="text1"/>
        </w:rPr>
        <w:t xml:space="preserve">and encouraged </w:t>
      </w:r>
      <w:r w:rsidR="00FE0389">
        <w:rPr>
          <w:rFonts w:ascii="Arial" w:eastAsia="Arial" w:hAnsi="Arial" w:cs="Arial"/>
          <w:color w:val="000000" w:themeColor="text1"/>
        </w:rPr>
        <w:t>to raise safeguarding concerns and how they will be responded to</w:t>
      </w:r>
      <w:r w:rsidR="007810EB">
        <w:rPr>
          <w:rFonts w:ascii="Arial" w:eastAsia="Arial" w:hAnsi="Arial" w:cs="Arial"/>
          <w:color w:val="000000" w:themeColor="text1"/>
        </w:rPr>
        <w:t xml:space="preserve"> as outlined in </w:t>
      </w:r>
      <w:hyperlink w:anchor="_Working_in_Partnership_1" w:history="1">
        <w:r w:rsidR="007810EB" w:rsidRPr="007810EB">
          <w:rPr>
            <w:rStyle w:val="Hyperlink"/>
            <w:rFonts w:ascii="Arial" w:eastAsia="Arial" w:hAnsi="Arial" w:cs="Arial"/>
          </w:rPr>
          <w:t>Working in Partnership</w:t>
        </w:r>
      </w:hyperlink>
      <w:r w:rsidR="00BF1C3C">
        <w:rPr>
          <w:rStyle w:val="Hyperlink"/>
          <w:rFonts w:ascii="Arial" w:eastAsia="Arial" w:hAnsi="Arial" w:cs="Arial"/>
        </w:rPr>
        <w:t>.</w:t>
      </w:r>
    </w:p>
    <w:p w14:paraId="5D3F391D" w14:textId="6DBA407F" w:rsidR="0002368D" w:rsidRDefault="00F53DF7" w:rsidP="0050606D">
      <w:pPr>
        <w:pStyle w:val="ListParagraph"/>
        <w:numPr>
          <w:ilvl w:val="0"/>
          <w:numId w:val="19"/>
        </w:numPr>
        <w:rPr>
          <w:rFonts w:ascii="Arial" w:eastAsia="Arial" w:hAnsi="Arial" w:cs="Arial"/>
        </w:rPr>
      </w:pPr>
      <w:r>
        <w:rPr>
          <w:rFonts w:ascii="Arial" w:eastAsia="Arial" w:hAnsi="Arial" w:cs="Arial"/>
        </w:rPr>
        <w:t xml:space="preserve">Act as a source of support, </w:t>
      </w:r>
      <w:r w:rsidR="001902A8">
        <w:rPr>
          <w:rFonts w:ascii="Arial" w:eastAsia="Arial" w:hAnsi="Arial" w:cs="Arial"/>
        </w:rPr>
        <w:t>advice,</w:t>
      </w:r>
      <w:r>
        <w:rPr>
          <w:rFonts w:ascii="Arial" w:eastAsia="Arial" w:hAnsi="Arial" w:cs="Arial"/>
        </w:rPr>
        <w:t xml:space="preserve"> and expertise to all staff</w:t>
      </w:r>
      <w:r w:rsidR="003A48F6">
        <w:rPr>
          <w:rFonts w:ascii="Arial" w:eastAsia="Arial" w:hAnsi="Arial" w:cs="Arial"/>
        </w:rPr>
        <w:t xml:space="preserve">; including ensuring that </w:t>
      </w:r>
      <w:r w:rsidR="007A783C">
        <w:rPr>
          <w:rFonts w:ascii="Arial" w:eastAsia="Arial" w:hAnsi="Arial" w:cs="Arial"/>
        </w:rPr>
        <w:t xml:space="preserve">there is ongoing </w:t>
      </w:r>
      <w:r w:rsidR="001902A8">
        <w:rPr>
          <w:rFonts w:ascii="Arial" w:eastAsia="Arial" w:hAnsi="Arial" w:cs="Arial"/>
        </w:rPr>
        <w:t xml:space="preserve">promotion and </w:t>
      </w:r>
      <w:r w:rsidR="007A783C">
        <w:rPr>
          <w:rFonts w:ascii="Arial" w:eastAsia="Arial" w:hAnsi="Arial" w:cs="Arial"/>
        </w:rPr>
        <w:t xml:space="preserve">awareness of </w:t>
      </w:r>
      <w:r w:rsidR="00C405C7">
        <w:rPr>
          <w:rFonts w:ascii="Arial" w:eastAsia="Arial" w:hAnsi="Arial" w:cs="Arial"/>
        </w:rPr>
        <w:t xml:space="preserve">safeguarding and children protection in school. </w:t>
      </w:r>
    </w:p>
    <w:p w14:paraId="416CE192" w14:textId="333B23E4" w:rsidR="4C62BB9A" w:rsidRDefault="00B35277" w:rsidP="0050606D">
      <w:pPr>
        <w:pStyle w:val="ListParagraph"/>
        <w:numPr>
          <w:ilvl w:val="0"/>
          <w:numId w:val="19"/>
        </w:numPr>
        <w:rPr>
          <w:rFonts w:ascii="Arial" w:eastAsia="Arial" w:hAnsi="Arial" w:cs="Arial"/>
        </w:rPr>
      </w:pPr>
      <w:r>
        <w:rPr>
          <w:rFonts w:ascii="Arial" w:eastAsia="Arial" w:hAnsi="Arial" w:cs="Arial"/>
        </w:rPr>
        <w:t>Ensuring the effective management</w:t>
      </w:r>
      <w:r w:rsidR="009201A5">
        <w:rPr>
          <w:rFonts w:ascii="Arial" w:eastAsia="Arial" w:hAnsi="Arial" w:cs="Arial"/>
        </w:rPr>
        <w:t xml:space="preserve"> and oversight of </w:t>
      </w:r>
      <w:r w:rsidR="00CF10EC">
        <w:rPr>
          <w:rFonts w:ascii="Arial" w:eastAsia="Arial" w:hAnsi="Arial" w:cs="Arial"/>
        </w:rPr>
        <w:t xml:space="preserve">safeguarding information as outlined in </w:t>
      </w:r>
      <w:r w:rsidR="009201A5">
        <w:rPr>
          <w:rFonts w:ascii="Arial" w:eastAsia="Arial" w:hAnsi="Arial" w:cs="Arial"/>
        </w:rPr>
        <w:t xml:space="preserve"> </w:t>
      </w:r>
      <w:r w:rsidR="00A1766F">
        <w:rPr>
          <w:rFonts w:ascii="Arial" w:eastAsia="Arial" w:hAnsi="Arial" w:cs="Arial"/>
        </w:rPr>
        <w:t xml:space="preserve"> </w:t>
      </w:r>
      <w:hyperlink w:anchor="_Online_Safety_2" w:history="1">
        <w:r w:rsidR="00CF10EC" w:rsidRPr="00CF10EC">
          <w:rPr>
            <w:rStyle w:val="Hyperlink"/>
            <w:rFonts w:ascii="Arial" w:eastAsia="Arial" w:hAnsi="Arial" w:cs="Arial"/>
          </w:rPr>
          <w:t>Record Keeping and Information Security</w:t>
        </w:r>
      </w:hyperlink>
      <w:r w:rsidR="00CF10EC">
        <w:rPr>
          <w:rFonts w:ascii="Arial" w:eastAsia="Arial" w:hAnsi="Arial" w:cs="Arial"/>
        </w:rPr>
        <w:t>.</w:t>
      </w:r>
    </w:p>
    <w:p w14:paraId="16B5E413" w14:textId="451AC7B3" w:rsidR="369E8C17" w:rsidRDefault="00F044F7" w:rsidP="0050606D">
      <w:pPr>
        <w:pStyle w:val="ListParagraph"/>
        <w:numPr>
          <w:ilvl w:val="0"/>
          <w:numId w:val="19"/>
        </w:numPr>
        <w:rPr>
          <w:rFonts w:ascii="Arial" w:eastAsia="Arial" w:hAnsi="Arial" w:cs="Arial"/>
        </w:rPr>
      </w:pPr>
      <w:r w:rsidRPr="4690FED3">
        <w:rPr>
          <w:rFonts w:ascii="Arial" w:eastAsia="Arial" w:hAnsi="Arial" w:cs="Arial"/>
        </w:rPr>
        <w:t>Maintaining</w:t>
      </w:r>
      <w:r w:rsidR="00E55B4D" w:rsidRPr="4690FED3">
        <w:rPr>
          <w:rFonts w:ascii="Arial" w:eastAsia="Arial" w:hAnsi="Arial" w:cs="Arial"/>
        </w:rPr>
        <w:t xml:space="preserve"> </w:t>
      </w:r>
      <w:r w:rsidR="00CF10EC">
        <w:rPr>
          <w:rFonts w:ascii="Arial" w:eastAsia="Arial" w:hAnsi="Arial" w:cs="Arial"/>
        </w:rPr>
        <w:t>and access</w:t>
      </w:r>
      <w:r w:rsidR="00E55B4D" w:rsidRPr="4690FED3">
        <w:rPr>
          <w:rFonts w:ascii="Arial" w:eastAsia="Arial" w:hAnsi="Arial" w:cs="Arial"/>
        </w:rPr>
        <w:t xml:space="preserve"> </w:t>
      </w:r>
      <w:hyperlink w:anchor="_Professional_development_and_1" w:history="1">
        <w:r w:rsidR="00CF10EC" w:rsidRPr="00CF10EC">
          <w:rPr>
            <w:rStyle w:val="Hyperlink"/>
            <w:rFonts w:ascii="Arial" w:eastAsia="Arial" w:hAnsi="Arial" w:cs="Arial"/>
          </w:rPr>
          <w:t>Professional development and support</w:t>
        </w:r>
      </w:hyperlink>
      <w:r w:rsidR="00CF10EC">
        <w:rPr>
          <w:rFonts w:ascii="Arial" w:eastAsia="Arial" w:hAnsi="Arial" w:cs="Arial"/>
        </w:rPr>
        <w:t xml:space="preserve">. </w:t>
      </w:r>
    </w:p>
    <w:p w14:paraId="34C2AA7F" w14:textId="12280133" w:rsidR="00C30772" w:rsidRDefault="00D4297F" w:rsidP="00AD2331">
      <w:pPr>
        <w:pStyle w:val="Heading2"/>
        <w:rPr>
          <w:rFonts w:ascii="Arial" w:hAnsi="Arial" w:cs="Arial"/>
          <w:b/>
          <w:bCs/>
          <w:color w:val="7030A0"/>
          <w:sz w:val="24"/>
          <w:szCs w:val="24"/>
        </w:rPr>
      </w:pPr>
      <w:r>
        <w:rPr>
          <w:rFonts w:ascii="Arial" w:hAnsi="Arial" w:cs="Arial"/>
          <w:b/>
          <w:bCs/>
          <w:color w:val="7030A0"/>
          <w:sz w:val="24"/>
          <w:szCs w:val="24"/>
        </w:rPr>
        <w:t>Non-Designated</w:t>
      </w:r>
      <w:r w:rsidR="003115A8">
        <w:rPr>
          <w:rFonts w:ascii="Arial" w:hAnsi="Arial" w:cs="Arial"/>
          <w:b/>
          <w:bCs/>
          <w:color w:val="7030A0"/>
          <w:sz w:val="24"/>
          <w:szCs w:val="24"/>
        </w:rPr>
        <w:t xml:space="preserve"> Safeguarding Lead </w:t>
      </w:r>
      <w:r w:rsidR="007E54DC" w:rsidRPr="007E54DC">
        <w:rPr>
          <w:rFonts w:ascii="Arial" w:hAnsi="Arial" w:cs="Arial"/>
          <w:b/>
          <w:bCs/>
          <w:color w:val="7030A0"/>
          <w:sz w:val="24"/>
          <w:szCs w:val="24"/>
        </w:rPr>
        <w:t xml:space="preserve">Senior Leaders: </w:t>
      </w:r>
    </w:p>
    <w:p w14:paraId="210636EA" w14:textId="77777777" w:rsidR="003115A8" w:rsidRDefault="007E54DC" w:rsidP="003115A8">
      <w:pPr>
        <w:rPr>
          <w:rFonts w:ascii="Arial" w:eastAsia="Arial" w:hAnsi="Arial" w:cs="Arial"/>
          <w:b/>
          <w:bCs/>
          <w:color w:val="000000" w:themeColor="text1"/>
        </w:rPr>
      </w:pPr>
      <w:r>
        <w:rPr>
          <w:rFonts w:ascii="Arial" w:hAnsi="Arial" w:cs="Arial"/>
          <w:color w:val="7030A0"/>
        </w:rPr>
        <w:t xml:space="preserve">Are responsible for </w:t>
      </w:r>
      <w:r w:rsidR="003115A8">
        <w:rPr>
          <w:rFonts w:ascii="Arial" w:hAnsi="Arial" w:cs="Arial"/>
          <w:color w:val="7030A0"/>
        </w:rPr>
        <w:t>supporting the Headteacher and Designated Safeguarding Lead</w:t>
      </w:r>
      <w:r w:rsidR="00C964F5">
        <w:rPr>
          <w:rFonts w:ascii="Arial" w:eastAsia="Arial" w:hAnsi="Arial" w:cs="Arial"/>
          <w:color w:val="000000" w:themeColor="text1"/>
        </w:rPr>
        <w:t xml:space="preserve"> </w:t>
      </w:r>
      <w:r w:rsidR="00C964F5" w:rsidRPr="003115A8">
        <w:rPr>
          <w:rFonts w:ascii="Arial" w:eastAsia="Arial" w:hAnsi="Arial" w:cs="Arial"/>
          <w:color w:val="7030A0"/>
        </w:rPr>
        <w:t>for ensuring</w:t>
      </w:r>
      <w:r w:rsidR="003115A8" w:rsidRPr="003115A8">
        <w:rPr>
          <w:rFonts w:ascii="Arial" w:eastAsia="Arial" w:hAnsi="Arial" w:cs="Arial"/>
          <w:color w:val="7030A0"/>
        </w:rPr>
        <w:t xml:space="preserve"> and delivering</w:t>
      </w:r>
      <w:r w:rsidR="00C964F5" w:rsidRPr="003115A8">
        <w:rPr>
          <w:rFonts w:ascii="Arial" w:eastAsia="Arial" w:hAnsi="Arial" w:cs="Arial"/>
          <w:color w:val="7030A0"/>
        </w:rPr>
        <w:t xml:space="preserve"> safeguarding arrangements effectively in school.</w:t>
      </w:r>
      <w:r w:rsidR="003115A8">
        <w:rPr>
          <w:rFonts w:ascii="Arial" w:eastAsia="Arial" w:hAnsi="Arial" w:cs="Arial"/>
          <w:color w:val="7030A0"/>
        </w:rPr>
        <w:t xml:space="preserve"> </w:t>
      </w:r>
      <w:r w:rsidR="003115A8" w:rsidRPr="003115A8">
        <w:rPr>
          <w:rFonts w:ascii="Arial" w:eastAsia="Arial" w:hAnsi="Arial" w:cs="Arial"/>
          <w:color w:val="7030A0"/>
        </w:rPr>
        <w:t>This includes</w:t>
      </w:r>
      <w:r w:rsidR="003115A8" w:rsidRPr="003115A8">
        <w:rPr>
          <w:rFonts w:ascii="Arial" w:eastAsia="Arial" w:hAnsi="Arial" w:cs="Arial"/>
          <w:b/>
          <w:bCs/>
          <w:color w:val="7030A0"/>
        </w:rPr>
        <w:t>:</w:t>
      </w:r>
    </w:p>
    <w:p w14:paraId="63D7A102" w14:textId="1A6F7723" w:rsidR="00043FE4" w:rsidRDefault="00B73BBA" w:rsidP="00B73BBA">
      <w:pPr>
        <w:pStyle w:val="ListParagraph"/>
        <w:numPr>
          <w:ilvl w:val="0"/>
          <w:numId w:val="19"/>
        </w:numPr>
        <w:rPr>
          <w:rFonts w:ascii="Arial" w:eastAsia="Arial" w:hAnsi="Arial" w:cs="Arial"/>
          <w:color w:val="7030A0"/>
        </w:rPr>
      </w:pPr>
      <w:r w:rsidRPr="00B73BBA">
        <w:rPr>
          <w:rFonts w:ascii="Arial" w:eastAsia="Arial" w:hAnsi="Arial" w:cs="Arial"/>
          <w:color w:val="7030A0"/>
        </w:rPr>
        <w:t xml:space="preserve">Working closely with the Governing Body, Headteacher, Designated Safeguarding Lead and </w:t>
      </w:r>
      <w:r w:rsidR="000B059B">
        <w:rPr>
          <w:rFonts w:ascii="Arial" w:eastAsia="Arial" w:hAnsi="Arial" w:cs="Arial"/>
          <w:color w:val="7030A0"/>
        </w:rPr>
        <w:t xml:space="preserve">each </w:t>
      </w:r>
      <w:r w:rsidRPr="00B73BBA">
        <w:rPr>
          <w:rFonts w:ascii="Arial" w:eastAsia="Arial" w:hAnsi="Arial" w:cs="Arial"/>
          <w:color w:val="7030A0"/>
        </w:rPr>
        <w:t xml:space="preserve">other to ensure a whole school safeguarding culture and ethos as outlined in our </w:t>
      </w:r>
      <w:hyperlink w:anchor="_Safeguarding_Statement_1" w:history="1">
        <w:r w:rsidRPr="00834599">
          <w:rPr>
            <w:rStyle w:val="Hyperlink"/>
            <w:rFonts w:ascii="Arial" w:eastAsia="Arial" w:hAnsi="Arial" w:cs="Arial"/>
          </w:rPr>
          <w:t>Safeguarding Statement</w:t>
        </w:r>
      </w:hyperlink>
      <w:r>
        <w:rPr>
          <w:rFonts w:ascii="Arial" w:eastAsia="Arial" w:hAnsi="Arial" w:cs="Arial"/>
          <w:color w:val="000000" w:themeColor="text1"/>
        </w:rPr>
        <w:t xml:space="preserve"> </w:t>
      </w:r>
      <w:r w:rsidRPr="00B73BBA">
        <w:rPr>
          <w:rFonts w:ascii="Arial" w:eastAsia="Arial" w:hAnsi="Arial" w:cs="Arial"/>
          <w:color w:val="7030A0"/>
        </w:rPr>
        <w:t>and the implementation of effective safeguarding arrangements, as outlined in this policy.</w:t>
      </w:r>
    </w:p>
    <w:p w14:paraId="6248B878" w14:textId="5A5C3216" w:rsidR="00043FE4" w:rsidRPr="00440B4C" w:rsidRDefault="00635279" w:rsidP="00043FE4">
      <w:pPr>
        <w:pStyle w:val="ListParagraph"/>
        <w:numPr>
          <w:ilvl w:val="0"/>
          <w:numId w:val="19"/>
        </w:numPr>
        <w:rPr>
          <w:rFonts w:ascii="Arial" w:eastAsia="Arial" w:hAnsi="Arial" w:cs="Arial"/>
          <w:color w:val="7030A0"/>
        </w:rPr>
      </w:pPr>
      <w:r w:rsidRPr="00440B4C">
        <w:rPr>
          <w:rFonts w:ascii="Arial" w:eastAsia="Arial" w:hAnsi="Arial" w:cs="Arial"/>
          <w:color w:val="7030A0"/>
        </w:rPr>
        <w:t>Taking the lead responsibility (where it is part of their lead role) to ensure</w:t>
      </w:r>
      <w:r w:rsidR="00043FE4" w:rsidRPr="00440B4C">
        <w:rPr>
          <w:rFonts w:ascii="Arial" w:eastAsia="Arial" w:hAnsi="Arial" w:cs="Arial"/>
          <w:color w:val="7030A0"/>
        </w:rPr>
        <w:t xml:space="preserve"> Safeguarding Policies</w:t>
      </w:r>
      <w:r w:rsidRPr="00440B4C">
        <w:rPr>
          <w:rFonts w:ascii="Arial" w:eastAsia="Arial" w:hAnsi="Arial" w:cs="Arial"/>
          <w:color w:val="7030A0"/>
        </w:rPr>
        <w:t xml:space="preserve"> (</w:t>
      </w:r>
      <w:r w:rsidR="00440B4C">
        <w:rPr>
          <w:rFonts w:ascii="Arial" w:eastAsia="Arial" w:hAnsi="Arial" w:cs="Arial"/>
          <w:color w:val="7030A0"/>
        </w:rPr>
        <w:t>not including</w:t>
      </w:r>
      <w:r w:rsidRPr="00440B4C">
        <w:rPr>
          <w:rFonts w:ascii="Arial" w:eastAsia="Arial" w:hAnsi="Arial" w:cs="Arial"/>
          <w:color w:val="7030A0"/>
        </w:rPr>
        <w:t xml:space="preserve"> the</w:t>
      </w:r>
      <w:r w:rsidR="00440B4C" w:rsidRPr="00440B4C">
        <w:rPr>
          <w:rFonts w:ascii="Arial" w:eastAsia="Arial" w:hAnsi="Arial" w:cs="Arial"/>
          <w:color w:val="7030A0"/>
        </w:rPr>
        <w:t xml:space="preserve"> child protection policy)</w:t>
      </w:r>
      <w:r w:rsidR="00043FE4" w:rsidRPr="00440B4C">
        <w:rPr>
          <w:rFonts w:ascii="Arial" w:eastAsia="Arial" w:hAnsi="Arial" w:cs="Arial"/>
          <w:color w:val="7030A0"/>
        </w:rPr>
        <w:t xml:space="preserve"> </w:t>
      </w:r>
      <w:r w:rsidRPr="00440B4C">
        <w:rPr>
          <w:rFonts w:ascii="Arial" w:eastAsia="Arial" w:hAnsi="Arial" w:cs="Arial"/>
          <w:color w:val="7030A0"/>
        </w:rPr>
        <w:t>are</w:t>
      </w:r>
      <w:r w:rsidR="00043FE4" w:rsidRPr="00440B4C">
        <w:rPr>
          <w:rFonts w:ascii="Arial" w:eastAsia="Arial" w:hAnsi="Arial" w:cs="Arial"/>
          <w:color w:val="7030A0"/>
        </w:rPr>
        <w:t xml:space="preserve"> in place as required by </w:t>
      </w:r>
      <w:hyperlink r:id="rId50" w:history="1">
        <w:r w:rsidR="00043FE4" w:rsidRPr="003F583D">
          <w:rPr>
            <w:rStyle w:val="Hyperlink"/>
            <w:rFonts w:ascii="Arial" w:eastAsia="Arial" w:hAnsi="Arial" w:cs="Arial"/>
          </w:rPr>
          <w:t>Keeping children safe in education</w:t>
        </w:r>
      </w:hyperlink>
      <w:r w:rsidR="00043FE4">
        <w:t xml:space="preserve"> </w:t>
      </w:r>
      <w:r w:rsidR="00043FE4" w:rsidRPr="001B5731">
        <w:rPr>
          <w:rFonts w:ascii="Arial" w:hAnsi="Arial" w:cs="Arial"/>
          <w:color w:val="7030A0"/>
          <w:highlight w:val="yellow"/>
        </w:rPr>
        <w:t>and</w:t>
      </w:r>
      <w:r w:rsidR="00043FE4" w:rsidRPr="00F44187">
        <w:rPr>
          <w:rFonts w:ascii="Arial" w:hAnsi="Arial" w:cs="Arial"/>
        </w:rPr>
        <w:t xml:space="preserve"> </w:t>
      </w:r>
      <w:hyperlink r:id="rId51" w:history="1">
        <w:r w:rsidR="00043FE4" w:rsidRPr="00F44187">
          <w:rPr>
            <w:rStyle w:val="Hyperlink"/>
            <w:rFonts w:ascii="Arial" w:hAnsi="Arial" w:cs="Arial"/>
            <w:highlight w:val="yellow"/>
          </w:rPr>
          <w:t xml:space="preserve">Early years foundation stage (EYFS) statutory framework </w:t>
        </w:r>
      </w:hyperlink>
      <w:r w:rsidR="00043FE4">
        <w:rPr>
          <w:rFonts w:ascii="Arial" w:eastAsia="Arial" w:hAnsi="Arial" w:cs="Arial"/>
          <w:color w:val="000000" w:themeColor="text1"/>
        </w:rPr>
        <w:t xml:space="preserve">, </w:t>
      </w:r>
      <w:r w:rsidR="00043FE4" w:rsidRPr="00440B4C">
        <w:rPr>
          <w:rFonts w:ascii="Arial" w:eastAsia="Arial" w:hAnsi="Arial" w:cs="Arial"/>
          <w:color w:val="7030A0"/>
        </w:rPr>
        <w:t>that</w:t>
      </w:r>
      <w:r w:rsidR="001B5731">
        <w:rPr>
          <w:rFonts w:ascii="Arial" w:eastAsia="Arial" w:hAnsi="Arial" w:cs="Arial"/>
          <w:color w:val="7030A0"/>
        </w:rPr>
        <w:t xml:space="preserve"> they</w:t>
      </w:r>
      <w:r w:rsidR="00043FE4" w:rsidRPr="00440B4C">
        <w:rPr>
          <w:rFonts w:ascii="Arial" w:eastAsia="Arial" w:hAnsi="Arial" w:cs="Arial"/>
          <w:color w:val="7030A0"/>
        </w:rPr>
        <w:t xml:space="preserve"> </w:t>
      </w:r>
      <w:r w:rsidR="002D2B76">
        <w:rPr>
          <w:rFonts w:ascii="Arial" w:eastAsia="Arial" w:hAnsi="Arial" w:cs="Arial"/>
          <w:color w:val="7030A0"/>
        </w:rPr>
        <w:t>are aligned with this policy and</w:t>
      </w:r>
      <w:r w:rsidR="00043FE4" w:rsidRPr="00440B4C">
        <w:rPr>
          <w:rFonts w:ascii="Arial" w:eastAsia="Arial" w:hAnsi="Arial" w:cs="Arial"/>
          <w:color w:val="7030A0"/>
        </w:rPr>
        <w:t xml:space="preserve"> implemented and followed by all staff.</w:t>
      </w:r>
    </w:p>
    <w:p w14:paraId="4DDD12CE" w14:textId="19E89F34" w:rsidR="00B73BBA" w:rsidRPr="00B73BBA" w:rsidRDefault="002D2B76" w:rsidP="00B73BBA">
      <w:pPr>
        <w:pStyle w:val="ListParagraph"/>
        <w:numPr>
          <w:ilvl w:val="0"/>
          <w:numId w:val="19"/>
        </w:numPr>
        <w:rPr>
          <w:rFonts w:ascii="Arial" w:eastAsia="Arial" w:hAnsi="Arial" w:cs="Arial"/>
          <w:color w:val="7030A0"/>
        </w:rPr>
      </w:pPr>
      <w:r>
        <w:rPr>
          <w:rFonts w:ascii="Arial" w:eastAsia="Arial" w:hAnsi="Arial" w:cs="Arial"/>
          <w:color w:val="7030A0"/>
        </w:rPr>
        <w:t>Ensuring that</w:t>
      </w:r>
      <w:r w:rsidR="00F01620">
        <w:rPr>
          <w:rFonts w:ascii="Arial" w:eastAsia="Arial" w:hAnsi="Arial" w:cs="Arial"/>
          <w:color w:val="7030A0"/>
        </w:rPr>
        <w:t xml:space="preserve"> that they </w:t>
      </w:r>
      <w:r w:rsidR="00E702A0">
        <w:rPr>
          <w:rFonts w:ascii="Arial" w:eastAsia="Arial" w:hAnsi="Arial" w:cs="Arial"/>
          <w:color w:val="7030A0"/>
        </w:rPr>
        <w:t xml:space="preserve">work effectively with the </w:t>
      </w:r>
      <w:r w:rsidR="00176259">
        <w:rPr>
          <w:rFonts w:ascii="Arial" w:eastAsia="Arial" w:hAnsi="Arial" w:cs="Arial"/>
          <w:color w:val="7030A0"/>
        </w:rPr>
        <w:t xml:space="preserve">Headteacher and </w:t>
      </w:r>
      <w:r w:rsidR="00E702A0">
        <w:rPr>
          <w:rFonts w:ascii="Arial" w:eastAsia="Arial" w:hAnsi="Arial" w:cs="Arial"/>
          <w:color w:val="7030A0"/>
        </w:rPr>
        <w:t>Designated Safeguarding Lead to ensure</w:t>
      </w:r>
      <w:r w:rsidR="00043B7C">
        <w:rPr>
          <w:rFonts w:ascii="Arial" w:eastAsia="Arial" w:hAnsi="Arial" w:cs="Arial"/>
          <w:color w:val="7030A0"/>
        </w:rPr>
        <w:t xml:space="preserve"> that</w:t>
      </w:r>
      <w:r w:rsidR="004D2A58">
        <w:rPr>
          <w:rFonts w:ascii="Arial" w:eastAsia="Arial" w:hAnsi="Arial" w:cs="Arial"/>
          <w:color w:val="7030A0"/>
        </w:rPr>
        <w:t xml:space="preserve"> (where it is part of their lead role)</w:t>
      </w:r>
      <w:r w:rsidR="00043B7C">
        <w:rPr>
          <w:rFonts w:ascii="Arial" w:eastAsia="Arial" w:hAnsi="Arial" w:cs="Arial"/>
          <w:color w:val="7030A0"/>
        </w:rPr>
        <w:t xml:space="preserve"> </w:t>
      </w:r>
      <w:r w:rsidR="00F1153B">
        <w:rPr>
          <w:rFonts w:ascii="Arial" w:eastAsia="Arial" w:hAnsi="Arial" w:cs="Arial"/>
          <w:color w:val="7030A0"/>
        </w:rPr>
        <w:t>policies and procedures relating to</w:t>
      </w:r>
      <w:r>
        <w:rPr>
          <w:rFonts w:ascii="Arial" w:eastAsia="Arial" w:hAnsi="Arial" w:cs="Arial"/>
          <w:color w:val="7030A0"/>
        </w:rPr>
        <w:t xml:space="preserve"> </w:t>
      </w:r>
      <w:hyperlink w:anchor="_Record_Keeping_and" w:history="1">
        <w:r w:rsidRPr="002D2B76">
          <w:rPr>
            <w:rStyle w:val="Hyperlink"/>
            <w:rFonts w:ascii="Arial" w:eastAsia="Arial" w:hAnsi="Arial" w:cs="Arial"/>
          </w:rPr>
          <w:t>Children potentially at greater risk of harm</w:t>
        </w:r>
      </w:hyperlink>
      <w:r w:rsidR="004D2A58">
        <w:rPr>
          <w:rFonts w:ascii="Arial" w:eastAsia="Arial" w:hAnsi="Arial" w:cs="Arial"/>
          <w:color w:val="7030A0"/>
        </w:rPr>
        <w:t xml:space="preserve">, </w:t>
      </w:r>
      <w:r w:rsidR="008744F0">
        <w:rPr>
          <w:rFonts w:ascii="Arial" w:eastAsia="Arial" w:hAnsi="Arial" w:cs="Arial"/>
          <w:color w:val="7030A0"/>
        </w:rPr>
        <w:t xml:space="preserve">or </w:t>
      </w:r>
      <w:hyperlink w:anchor="_Online_Safety" w:history="1">
        <w:r w:rsidR="008744F0" w:rsidRPr="008744F0">
          <w:rPr>
            <w:rStyle w:val="Hyperlink"/>
            <w:rFonts w:ascii="Arial" w:eastAsia="Arial" w:hAnsi="Arial" w:cs="Arial"/>
          </w:rPr>
          <w:t>Ensuring Safe Practice</w:t>
        </w:r>
      </w:hyperlink>
      <w:r w:rsidR="00E702A0">
        <w:rPr>
          <w:rFonts w:ascii="Arial" w:eastAsia="Arial" w:hAnsi="Arial" w:cs="Arial"/>
          <w:color w:val="7030A0"/>
        </w:rPr>
        <w:t xml:space="preserve"> </w:t>
      </w:r>
      <w:r w:rsidR="00043B7C">
        <w:rPr>
          <w:rFonts w:ascii="Arial" w:eastAsia="Arial" w:hAnsi="Arial" w:cs="Arial"/>
          <w:color w:val="7030A0"/>
        </w:rPr>
        <w:t xml:space="preserve">are aligned with this policy and implemented and followed by all staff. </w:t>
      </w:r>
    </w:p>
    <w:p w14:paraId="2FE09135" w14:textId="3B79D91B" w:rsidR="007E54DC" w:rsidRPr="007E54DC" w:rsidRDefault="007E54DC" w:rsidP="007E54DC">
      <w:pPr>
        <w:rPr>
          <w:rFonts w:ascii="Arial" w:hAnsi="Arial" w:cs="Arial"/>
          <w:color w:val="7030A0"/>
        </w:rPr>
      </w:pPr>
    </w:p>
    <w:p w14:paraId="74D15A86" w14:textId="62356077" w:rsidR="00D76191" w:rsidRDefault="55B55484" w:rsidP="00AD2331">
      <w:pPr>
        <w:pStyle w:val="Heading2"/>
        <w:rPr>
          <w:rFonts w:ascii="Arial" w:hAnsi="Arial" w:cs="Arial"/>
          <w:b/>
          <w:bCs/>
          <w:sz w:val="24"/>
          <w:szCs w:val="24"/>
        </w:rPr>
      </w:pPr>
      <w:r w:rsidRPr="00D76191">
        <w:rPr>
          <w:rFonts w:ascii="Arial" w:hAnsi="Arial" w:cs="Arial"/>
          <w:b/>
          <w:bCs/>
          <w:sz w:val="24"/>
          <w:szCs w:val="24"/>
        </w:rPr>
        <w:t>All staff (including students and volunteers)</w:t>
      </w:r>
      <w:r w:rsidR="00D76191">
        <w:rPr>
          <w:rFonts w:ascii="Arial" w:hAnsi="Arial" w:cs="Arial"/>
          <w:b/>
          <w:bCs/>
          <w:sz w:val="24"/>
          <w:szCs w:val="24"/>
        </w:rPr>
        <w:t xml:space="preserve">: </w:t>
      </w:r>
    </w:p>
    <w:p w14:paraId="3C9329B9" w14:textId="0E67BBFB" w:rsidR="00AD2331" w:rsidRPr="00AD2331" w:rsidRDefault="00CA58B9" w:rsidP="00AD2331">
      <w:pPr>
        <w:rPr>
          <w:rFonts w:ascii="Arial" w:hAnsi="Arial" w:cs="Arial"/>
        </w:rPr>
      </w:pPr>
      <w:r>
        <w:rPr>
          <w:rFonts w:ascii="Arial" w:hAnsi="Arial" w:cs="Arial"/>
        </w:rPr>
        <w:t>A</w:t>
      </w:r>
      <w:r w:rsidR="00FC42E6">
        <w:rPr>
          <w:rFonts w:ascii="Arial" w:hAnsi="Arial" w:cs="Arial"/>
        </w:rPr>
        <w:t>re expected to</w:t>
      </w:r>
      <w:r w:rsidR="00E52AD2">
        <w:rPr>
          <w:rFonts w:ascii="Arial" w:hAnsi="Arial" w:cs="Arial"/>
        </w:rPr>
        <w:t xml:space="preserve"> work in line with our </w:t>
      </w:r>
      <w:hyperlink w:anchor="_Safeguarding_Statement_1">
        <w:r w:rsidR="00362664" w:rsidRPr="639450C6">
          <w:rPr>
            <w:rStyle w:val="Hyperlink"/>
            <w:rFonts w:ascii="Arial" w:hAnsi="Arial" w:cs="Arial"/>
          </w:rPr>
          <w:t>Safeguarding Statement</w:t>
        </w:r>
      </w:hyperlink>
      <w:r w:rsidR="00362664">
        <w:rPr>
          <w:rFonts w:ascii="Arial" w:hAnsi="Arial" w:cs="Arial"/>
        </w:rPr>
        <w:t xml:space="preserve"> and </w:t>
      </w:r>
      <w:r w:rsidR="00AA6310">
        <w:rPr>
          <w:rFonts w:ascii="Arial" w:hAnsi="Arial" w:cs="Arial"/>
        </w:rPr>
        <w:t>adhere to the policies, processes and systems that</w:t>
      </w:r>
      <w:r w:rsidR="00C121A2">
        <w:rPr>
          <w:rFonts w:ascii="Arial" w:hAnsi="Arial" w:cs="Arial"/>
        </w:rPr>
        <w:t xml:space="preserve"> support safeguarding as outlined in this policy. </w:t>
      </w:r>
      <w:r w:rsidR="00035A1F">
        <w:rPr>
          <w:rFonts w:ascii="Arial" w:hAnsi="Arial" w:cs="Arial"/>
        </w:rPr>
        <w:t>This specifically includes:</w:t>
      </w:r>
      <w:r w:rsidR="00AA6310">
        <w:rPr>
          <w:rFonts w:ascii="Arial" w:hAnsi="Arial" w:cs="Arial"/>
        </w:rPr>
        <w:t xml:space="preserve"> </w:t>
      </w:r>
      <w:r w:rsidR="00FC42E6">
        <w:rPr>
          <w:rFonts w:ascii="Arial" w:hAnsi="Arial" w:cs="Arial"/>
        </w:rPr>
        <w:t xml:space="preserve"> </w:t>
      </w:r>
    </w:p>
    <w:p w14:paraId="6F31ED88" w14:textId="4E7BD707" w:rsidR="00ED1338" w:rsidRDefault="00ED1338" w:rsidP="0050606D">
      <w:pPr>
        <w:pStyle w:val="ListParagraph"/>
        <w:numPr>
          <w:ilvl w:val="0"/>
          <w:numId w:val="14"/>
        </w:numPr>
        <w:rPr>
          <w:rFonts w:ascii="Arial" w:eastAsia="Arial" w:hAnsi="Arial" w:cs="Arial"/>
        </w:rPr>
      </w:pPr>
      <w:r>
        <w:rPr>
          <w:rFonts w:ascii="Arial" w:eastAsia="Arial" w:hAnsi="Arial" w:cs="Arial"/>
        </w:rPr>
        <w:t xml:space="preserve">Accessing and maintaining </w:t>
      </w:r>
      <w:hyperlink w:anchor="_Professional_development_and_1">
        <w:r w:rsidRPr="639450C6">
          <w:rPr>
            <w:rStyle w:val="Hyperlink"/>
            <w:rFonts w:ascii="Arial" w:eastAsia="Arial" w:hAnsi="Arial" w:cs="Arial"/>
          </w:rPr>
          <w:t>Professional development and support</w:t>
        </w:r>
      </w:hyperlink>
      <w:r>
        <w:rPr>
          <w:rFonts w:ascii="Arial" w:eastAsia="Arial" w:hAnsi="Arial" w:cs="Arial"/>
        </w:rPr>
        <w:t xml:space="preserve"> to ensure they remain knowledgeable and confident in their safeguarding practice. </w:t>
      </w:r>
    </w:p>
    <w:p w14:paraId="41DFD48E" w14:textId="09188CEE" w:rsidR="0071659C" w:rsidRDefault="00943C00" w:rsidP="0050606D">
      <w:pPr>
        <w:pStyle w:val="ListParagraph"/>
        <w:numPr>
          <w:ilvl w:val="0"/>
          <w:numId w:val="14"/>
        </w:numPr>
        <w:rPr>
          <w:rFonts w:ascii="Arial" w:eastAsia="Arial" w:hAnsi="Arial" w:cs="Arial"/>
        </w:rPr>
      </w:pPr>
      <w:r w:rsidRPr="00943C00">
        <w:rPr>
          <w:rFonts w:ascii="Arial" w:eastAsia="Arial" w:hAnsi="Arial" w:cs="Arial"/>
        </w:rPr>
        <w:t>Recognise, Respond</w:t>
      </w:r>
      <w:r>
        <w:rPr>
          <w:rFonts w:ascii="Arial" w:eastAsia="Arial" w:hAnsi="Arial" w:cs="Arial"/>
        </w:rPr>
        <w:t xml:space="preserve"> and</w:t>
      </w:r>
      <w:r w:rsidRPr="00943C00">
        <w:rPr>
          <w:rFonts w:ascii="Arial" w:eastAsia="Arial" w:hAnsi="Arial" w:cs="Arial"/>
        </w:rPr>
        <w:t xml:space="preserve"> Report </w:t>
      </w:r>
      <w:hyperlink w:anchor="_Record_Keeping_and_2" w:history="1">
        <w:r w:rsidR="00355900" w:rsidRPr="00355900">
          <w:rPr>
            <w:rStyle w:val="Hyperlink"/>
            <w:rFonts w:ascii="Arial" w:eastAsia="Arial" w:hAnsi="Arial" w:cs="Arial"/>
          </w:rPr>
          <w:t xml:space="preserve">Staff Safeguarding Concerns </w:t>
        </w:r>
      </w:hyperlink>
    </w:p>
    <w:p w14:paraId="311F6BC7" w14:textId="42CC3484" w:rsidR="00071900" w:rsidRDefault="00943C00" w:rsidP="0050606D">
      <w:pPr>
        <w:pStyle w:val="ListParagraph"/>
        <w:numPr>
          <w:ilvl w:val="0"/>
          <w:numId w:val="14"/>
        </w:numPr>
        <w:rPr>
          <w:rFonts w:ascii="Arial" w:eastAsia="Arial" w:hAnsi="Arial" w:cs="Arial"/>
        </w:rPr>
      </w:pPr>
      <w:r>
        <w:rPr>
          <w:rFonts w:ascii="Arial" w:eastAsia="Arial" w:hAnsi="Arial" w:cs="Arial"/>
        </w:rPr>
        <w:t>Engag</w:t>
      </w:r>
      <w:r w:rsidR="00E91219">
        <w:rPr>
          <w:rFonts w:ascii="Arial" w:eastAsia="Arial" w:hAnsi="Arial" w:cs="Arial"/>
        </w:rPr>
        <w:t>ing</w:t>
      </w:r>
      <w:r w:rsidR="00E3191F">
        <w:rPr>
          <w:rFonts w:ascii="Arial" w:eastAsia="Arial" w:hAnsi="Arial" w:cs="Arial"/>
        </w:rPr>
        <w:t xml:space="preserve"> in </w:t>
      </w:r>
      <w:hyperlink w:anchor="_Online_Safety" w:history="1">
        <w:r w:rsidR="00805941" w:rsidRPr="00805941">
          <w:rPr>
            <w:rStyle w:val="Hyperlink"/>
            <w:rFonts w:ascii="Arial" w:eastAsia="Arial" w:hAnsi="Arial" w:cs="Arial"/>
          </w:rPr>
          <w:t>Safe Practice</w:t>
        </w:r>
      </w:hyperlink>
      <w:r w:rsidR="00805941">
        <w:rPr>
          <w:rFonts w:ascii="Arial" w:eastAsia="Arial" w:hAnsi="Arial" w:cs="Arial"/>
        </w:rPr>
        <w:t xml:space="preserve">. This includes </w:t>
      </w:r>
      <w:r w:rsidR="0076717D">
        <w:rPr>
          <w:rFonts w:ascii="Arial" w:eastAsia="Arial" w:hAnsi="Arial" w:cs="Arial"/>
        </w:rPr>
        <w:t>raising concerns</w:t>
      </w:r>
      <w:r w:rsidR="00E3191F">
        <w:rPr>
          <w:rFonts w:ascii="Arial" w:eastAsia="Arial" w:hAnsi="Arial" w:cs="Arial"/>
        </w:rPr>
        <w:t xml:space="preserve"> (however small)</w:t>
      </w:r>
      <w:r w:rsidR="00487F35">
        <w:rPr>
          <w:rFonts w:ascii="Arial" w:eastAsia="Arial" w:hAnsi="Arial" w:cs="Arial"/>
        </w:rPr>
        <w:t xml:space="preserve"> </w:t>
      </w:r>
      <w:r w:rsidR="00967657">
        <w:rPr>
          <w:rFonts w:ascii="Arial" w:eastAsia="Arial" w:hAnsi="Arial" w:cs="Arial"/>
        </w:rPr>
        <w:t>about individual behaviour or practices or cultures in schools that</w:t>
      </w:r>
      <w:r w:rsidR="00E3191F">
        <w:rPr>
          <w:rFonts w:ascii="Arial" w:eastAsia="Arial" w:hAnsi="Arial" w:cs="Arial"/>
        </w:rPr>
        <w:t xml:space="preserve"> compromise the safety of children</w:t>
      </w:r>
      <w:r w:rsidR="00805941">
        <w:rPr>
          <w:rFonts w:ascii="Arial" w:eastAsia="Arial" w:hAnsi="Arial" w:cs="Arial"/>
        </w:rPr>
        <w:t xml:space="preserve"> as outlined in </w:t>
      </w:r>
      <w:hyperlink w:anchor="_Managing_allegations_(including" w:history="1">
        <w:r w:rsidR="00805941" w:rsidRPr="00805941">
          <w:rPr>
            <w:rStyle w:val="Hyperlink"/>
            <w:rFonts w:ascii="Arial" w:eastAsia="Arial" w:hAnsi="Arial" w:cs="Arial"/>
          </w:rPr>
          <w:t>Ensuring safe staff</w:t>
        </w:r>
      </w:hyperlink>
      <w:r w:rsidR="008F78A2">
        <w:rPr>
          <w:rFonts w:ascii="Arial" w:eastAsia="Arial" w:hAnsi="Arial" w:cs="Arial"/>
        </w:rPr>
        <w:t xml:space="preserve">. </w:t>
      </w:r>
      <w:r w:rsidR="00967657">
        <w:rPr>
          <w:rFonts w:ascii="Arial" w:eastAsia="Arial" w:hAnsi="Arial" w:cs="Arial"/>
        </w:rPr>
        <w:t xml:space="preserve"> </w:t>
      </w:r>
    </w:p>
    <w:p w14:paraId="2809B6B0" w14:textId="5497DD69" w:rsidR="00D43CC9" w:rsidRPr="00CF08C1" w:rsidRDefault="00D43CC9" w:rsidP="0050606D">
      <w:pPr>
        <w:pStyle w:val="ListParagraph"/>
        <w:numPr>
          <w:ilvl w:val="0"/>
          <w:numId w:val="14"/>
        </w:numPr>
        <w:rPr>
          <w:rStyle w:val="Hyperlink"/>
          <w:rFonts w:ascii="Arial" w:eastAsia="Arial" w:hAnsi="Arial" w:cs="Arial"/>
          <w:color w:val="auto"/>
          <w:u w:val="none"/>
        </w:rPr>
      </w:pPr>
      <w:hyperlink w:anchor="_Teaching_safeguarding_to" w:history="1">
        <w:r w:rsidRPr="00D43CC9">
          <w:rPr>
            <w:rStyle w:val="Hyperlink"/>
            <w:rFonts w:ascii="Arial" w:eastAsia="Arial" w:hAnsi="Arial" w:cs="Arial"/>
          </w:rPr>
          <w:t>Teaching our children how to keep safe</w:t>
        </w:r>
      </w:hyperlink>
    </w:p>
    <w:p w14:paraId="69837BC1" w14:textId="20D58D06" w:rsidR="76AA11E3" w:rsidRPr="00C100C6" w:rsidRDefault="76AA11E3" w:rsidP="00C100C6">
      <w:pPr>
        <w:pStyle w:val="Heading1"/>
        <w:rPr>
          <w:rFonts w:ascii="Arial" w:hAnsi="Arial" w:cs="Arial"/>
          <w:b/>
          <w:bCs/>
        </w:rPr>
      </w:pPr>
      <w:bookmarkStart w:id="13" w:name="_Professional_development_and_1"/>
      <w:bookmarkStart w:id="14" w:name="_Professional_development_and"/>
      <w:bookmarkEnd w:id="13"/>
      <w:bookmarkEnd w:id="14"/>
      <w:r w:rsidRPr="00C100C6">
        <w:rPr>
          <w:rFonts w:ascii="Arial" w:hAnsi="Arial" w:cs="Arial"/>
          <w:b/>
          <w:bCs/>
        </w:rPr>
        <w:t>Professional development and support</w:t>
      </w:r>
    </w:p>
    <w:p w14:paraId="4D255679" w14:textId="1E77A209" w:rsidR="3707EA47" w:rsidRDefault="0000049C" w:rsidP="3707EA47">
      <w:pPr>
        <w:rPr>
          <w:rFonts w:ascii="Arial" w:eastAsia="Arial" w:hAnsi="Arial" w:cs="Arial"/>
          <w:color w:val="000000" w:themeColor="text1"/>
        </w:rPr>
      </w:pPr>
      <w:r>
        <w:rPr>
          <w:rFonts w:ascii="Arial" w:eastAsia="Arial" w:hAnsi="Arial" w:cs="Arial"/>
          <w:color w:val="000000" w:themeColor="text1"/>
        </w:rPr>
        <w:t>To</w:t>
      </w:r>
      <w:r w:rsidR="00DE58DE">
        <w:rPr>
          <w:rFonts w:ascii="Arial" w:eastAsia="Arial" w:hAnsi="Arial" w:cs="Arial"/>
          <w:color w:val="000000" w:themeColor="text1"/>
        </w:rPr>
        <w:t xml:space="preserve"> ensure all o</w:t>
      </w:r>
      <w:r>
        <w:rPr>
          <w:rFonts w:ascii="Arial" w:eastAsia="Arial" w:hAnsi="Arial" w:cs="Arial"/>
          <w:color w:val="000000" w:themeColor="text1"/>
        </w:rPr>
        <w:t>u</w:t>
      </w:r>
      <w:r w:rsidR="00DE58DE">
        <w:rPr>
          <w:rFonts w:ascii="Arial" w:eastAsia="Arial" w:hAnsi="Arial" w:cs="Arial"/>
          <w:color w:val="000000" w:themeColor="text1"/>
        </w:rPr>
        <w:t xml:space="preserve">r staff </w:t>
      </w:r>
      <w:r w:rsidR="00DE6F64">
        <w:rPr>
          <w:rFonts w:ascii="Arial" w:eastAsia="Arial" w:hAnsi="Arial" w:cs="Arial"/>
          <w:color w:val="000000" w:themeColor="text1"/>
        </w:rPr>
        <w:t>and g</w:t>
      </w:r>
      <w:r w:rsidR="00870426">
        <w:rPr>
          <w:rFonts w:ascii="Arial" w:eastAsia="Arial" w:hAnsi="Arial" w:cs="Arial"/>
          <w:color w:val="000000" w:themeColor="text1"/>
        </w:rPr>
        <w:t>overnors</w:t>
      </w:r>
      <w:r w:rsidR="00DE58DE" w:rsidRPr="009D4323">
        <w:rPr>
          <w:rFonts w:ascii="Arial" w:eastAsia="Arial" w:hAnsi="Arial" w:cs="Arial"/>
          <w:color w:val="7030A0"/>
        </w:rPr>
        <w:t xml:space="preserve"> </w:t>
      </w:r>
      <w:r w:rsidR="00DE58DE">
        <w:rPr>
          <w:rFonts w:ascii="Arial" w:eastAsia="Arial" w:hAnsi="Arial" w:cs="Arial"/>
          <w:color w:val="000000" w:themeColor="text1"/>
        </w:rPr>
        <w:t xml:space="preserve">are knowledgeable and confident in </w:t>
      </w:r>
      <w:r>
        <w:rPr>
          <w:rFonts w:ascii="Arial" w:eastAsia="Arial" w:hAnsi="Arial" w:cs="Arial"/>
          <w:color w:val="000000" w:themeColor="text1"/>
        </w:rPr>
        <w:t>keeping</w:t>
      </w:r>
      <w:r w:rsidR="009B1F25">
        <w:rPr>
          <w:rFonts w:ascii="Arial" w:eastAsia="Arial" w:hAnsi="Arial" w:cs="Arial"/>
          <w:color w:val="000000" w:themeColor="text1"/>
        </w:rPr>
        <w:t xml:space="preserve"> children safe in our school; they</w:t>
      </w:r>
      <w:r w:rsidR="00870426">
        <w:rPr>
          <w:rFonts w:ascii="Arial" w:eastAsia="Arial" w:hAnsi="Arial" w:cs="Arial"/>
          <w:color w:val="000000" w:themeColor="text1"/>
        </w:rPr>
        <w:t xml:space="preserve"> will</w:t>
      </w:r>
      <w:r w:rsidR="000B7AC8">
        <w:rPr>
          <w:rFonts w:ascii="Arial" w:eastAsia="Arial" w:hAnsi="Arial" w:cs="Arial"/>
          <w:color w:val="000000" w:themeColor="text1"/>
        </w:rPr>
        <w:t xml:space="preserve"> </w:t>
      </w:r>
      <w:r w:rsidR="00B331FF">
        <w:rPr>
          <w:rFonts w:ascii="Arial" w:eastAsia="Arial" w:hAnsi="Arial" w:cs="Arial"/>
          <w:color w:val="000000" w:themeColor="text1"/>
        </w:rPr>
        <w:t>complete the</w:t>
      </w:r>
      <w:r w:rsidR="000B7AC8">
        <w:rPr>
          <w:rFonts w:ascii="Arial" w:eastAsia="Arial" w:hAnsi="Arial" w:cs="Arial"/>
          <w:color w:val="000000" w:themeColor="text1"/>
        </w:rPr>
        <w:t xml:space="preserve"> professional development activit</w:t>
      </w:r>
      <w:r w:rsidR="00714848">
        <w:rPr>
          <w:rFonts w:ascii="Arial" w:eastAsia="Arial" w:hAnsi="Arial" w:cs="Arial"/>
          <w:color w:val="000000" w:themeColor="text1"/>
        </w:rPr>
        <w:t>i</w:t>
      </w:r>
      <w:r w:rsidR="000B7AC8">
        <w:rPr>
          <w:rFonts w:ascii="Arial" w:eastAsia="Arial" w:hAnsi="Arial" w:cs="Arial"/>
          <w:color w:val="000000" w:themeColor="text1"/>
        </w:rPr>
        <w:t>es</w:t>
      </w:r>
      <w:r w:rsidR="00B331FF">
        <w:rPr>
          <w:rFonts w:ascii="Arial" w:eastAsia="Arial" w:hAnsi="Arial" w:cs="Arial"/>
          <w:color w:val="000000" w:themeColor="text1"/>
        </w:rPr>
        <w:t xml:space="preserve"> as outlined below</w:t>
      </w:r>
      <w:r w:rsidR="00674AC8">
        <w:rPr>
          <w:rFonts w:ascii="Arial" w:eastAsia="Arial" w:hAnsi="Arial" w:cs="Arial"/>
          <w:color w:val="000000" w:themeColor="text1"/>
        </w:rPr>
        <w:t xml:space="preserve"> </w:t>
      </w:r>
      <w:r w:rsidR="00674AC8" w:rsidRPr="00073DB5">
        <w:rPr>
          <w:rFonts w:ascii="Arial" w:eastAsia="Arial" w:hAnsi="Arial" w:cs="Arial"/>
          <w:i/>
          <w:iCs/>
          <w:color w:val="FF0000"/>
        </w:rPr>
        <w:t>(a</w:t>
      </w:r>
      <w:r w:rsidR="00073DB5" w:rsidRPr="00073DB5">
        <w:rPr>
          <w:rFonts w:ascii="Arial" w:eastAsia="Arial" w:hAnsi="Arial" w:cs="Arial"/>
          <w:i/>
          <w:iCs/>
          <w:color w:val="FF0000"/>
        </w:rPr>
        <w:t>dd/amend as necessary)</w:t>
      </w:r>
      <w:r w:rsidR="00B331FF">
        <w:rPr>
          <w:rFonts w:ascii="Arial" w:eastAsia="Arial" w:hAnsi="Arial" w:cs="Arial"/>
          <w:color w:val="000000" w:themeColor="text1"/>
        </w:rPr>
        <w:t xml:space="preserve">. We </w:t>
      </w:r>
      <w:r w:rsidR="00A16C74">
        <w:rPr>
          <w:rFonts w:ascii="Arial" w:eastAsia="Arial" w:hAnsi="Arial" w:cs="Arial"/>
          <w:color w:val="000000" w:themeColor="text1"/>
        </w:rPr>
        <w:t xml:space="preserve">monitor professional development activities and </w:t>
      </w:r>
      <w:r w:rsidR="00EE631A">
        <w:rPr>
          <w:rFonts w:ascii="Arial" w:eastAsia="Arial" w:hAnsi="Arial" w:cs="Arial"/>
          <w:color w:val="000000" w:themeColor="text1"/>
        </w:rPr>
        <w:t xml:space="preserve">maintain a </w:t>
      </w:r>
      <w:r w:rsidR="00A50A19">
        <w:rPr>
          <w:rFonts w:ascii="Arial" w:eastAsia="Arial" w:hAnsi="Arial" w:cs="Arial"/>
          <w:color w:val="000000" w:themeColor="text1"/>
        </w:rPr>
        <w:t xml:space="preserve">central </w:t>
      </w:r>
      <w:r>
        <w:rPr>
          <w:rFonts w:ascii="Arial" w:eastAsia="Arial" w:hAnsi="Arial" w:cs="Arial"/>
          <w:color w:val="000000" w:themeColor="text1"/>
        </w:rPr>
        <w:t xml:space="preserve">professional development </w:t>
      </w:r>
      <w:r w:rsidR="00EE631A">
        <w:rPr>
          <w:rFonts w:ascii="Arial" w:eastAsia="Arial" w:hAnsi="Arial" w:cs="Arial"/>
          <w:color w:val="000000" w:themeColor="text1"/>
        </w:rPr>
        <w:t>record</w:t>
      </w:r>
      <w:r w:rsidR="00932264">
        <w:rPr>
          <w:rFonts w:ascii="Arial" w:eastAsia="Arial" w:hAnsi="Arial" w:cs="Arial"/>
          <w:color w:val="000000" w:themeColor="text1"/>
        </w:rPr>
        <w:t xml:space="preserve">. </w:t>
      </w:r>
    </w:p>
    <w:p w14:paraId="59C9196E" w14:textId="5968BD64" w:rsidR="00D43CC9" w:rsidRDefault="009B1F25" w:rsidP="3707EA47">
      <w:pPr>
        <w:rPr>
          <w:i/>
          <w:iCs/>
          <w:color w:val="FF0000"/>
        </w:rPr>
      </w:pPr>
      <w:r>
        <w:rPr>
          <w:rFonts w:ascii="Arial" w:eastAsia="Arial" w:hAnsi="Arial" w:cs="Arial"/>
          <w:color w:val="000000" w:themeColor="text1"/>
        </w:rPr>
        <w:t xml:space="preserve">The Designated Safeguarding Lead and </w:t>
      </w:r>
      <w:r w:rsidR="00DC757C">
        <w:rPr>
          <w:rFonts w:ascii="Arial" w:eastAsia="Arial" w:hAnsi="Arial" w:cs="Arial"/>
          <w:color w:val="000000" w:themeColor="text1"/>
        </w:rPr>
        <w:t>Deputy Designated Safeguarding Lead</w:t>
      </w:r>
      <w:r w:rsidR="00860E18">
        <w:rPr>
          <w:rFonts w:ascii="Arial" w:eastAsia="Arial" w:hAnsi="Arial" w:cs="Arial"/>
          <w:color w:val="000000" w:themeColor="text1"/>
        </w:rPr>
        <w:t xml:space="preserve">(s) </w:t>
      </w:r>
      <w:r w:rsidR="00860E18" w:rsidRPr="00860E18">
        <w:rPr>
          <w:rFonts w:ascii="Arial" w:eastAsia="Arial" w:hAnsi="Arial" w:cs="Arial"/>
          <w:color w:val="FF0000"/>
        </w:rPr>
        <w:t>(</w:t>
      </w:r>
      <w:r w:rsidR="00860E18" w:rsidRPr="00860E18">
        <w:rPr>
          <w:rFonts w:ascii="Arial" w:eastAsia="Arial" w:hAnsi="Arial" w:cs="Arial"/>
          <w:i/>
          <w:iCs/>
          <w:color w:val="FF0000"/>
        </w:rPr>
        <w:t xml:space="preserve">Delete if only one </w:t>
      </w:r>
      <w:r w:rsidR="00860E18">
        <w:rPr>
          <w:rFonts w:ascii="Arial" w:eastAsia="Arial" w:hAnsi="Arial" w:cs="Arial"/>
          <w:i/>
          <w:iCs/>
          <w:color w:val="FF0000"/>
        </w:rPr>
        <w:t>DSL</w:t>
      </w:r>
      <w:r w:rsidR="00860E18" w:rsidRPr="00860E18">
        <w:rPr>
          <w:rFonts w:ascii="Arial" w:eastAsia="Arial" w:hAnsi="Arial" w:cs="Arial"/>
          <w:i/>
          <w:iCs/>
          <w:color w:val="FF0000"/>
        </w:rPr>
        <w:t>)</w:t>
      </w:r>
      <w:r w:rsidR="00DC757C" w:rsidRPr="00860E18">
        <w:rPr>
          <w:rFonts w:ascii="Arial" w:eastAsia="Arial" w:hAnsi="Arial" w:cs="Arial"/>
          <w:color w:val="FF0000"/>
        </w:rPr>
        <w:t xml:space="preserve"> </w:t>
      </w:r>
      <w:r w:rsidR="00860E18">
        <w:rPr>
          <w:rFonts w:ascii="Arial" w:eastAsia="Arial" w:hAnsi="Arial" w:cs="Arial"/>
          <w:color w:val="000000" w:themeColor="text1"/>
        </w:rPr>
        <w:t>provide all staff</w:t>
      </w:r>
      <w:r w:rsidR="00DC757C">
        <w:rPr>
          <w:rFonts w:ascii="Arial" w:eastAsia="Arial" w:hAnsi="Arial" w:cs="Arial"/>
          <w:color w:val="000000" w:themeColor="text1"/>
        </w:rPr>
        <w:t xml:space="preserve"> with o</w:t>
      </w:r>
      <w:r w:rsidR="00446885">
        <w:rPr>
          <w:rFonts w:ascii="Arial" w:eastAsia="Arial" w:hAnsi="Arial" w:cs="Arial"/>
          <w:color w:val="000000" w:themeColor="text1"/>
        </w:rPr>
        <w:t xml:space="preserve">ngoing </w:t>
      </w:r>
      <w:r w:rsidR="00860E18">
        <w:rPr>
          <w:rFonts w:ascii="Arial" w:eastAsia="Arial" w:hAnsi="Arial" w:cs="Arial"/>
          <w:color w:val="000000" w:themeColor="text1"/>
        </w:rPr>
        <w:t xml:space="preserve">safeguarding </w:t>
      </w:r>
      <w:r w:rsidR="00446885">
        <w:rPr>
          <w:rFonts w:ascii="Arial" w:eastAsia="Arial" w:hAnsi="Arial" w:cs="Arial"/>
          <w:color w:val="000000" w:themeColor="text1"/>
        </w:rPr>
        <w:t>support</w:t>
      </w:r>
      <w:r w:rsidR="00DC757C">
        <w:rPr>
          <w:rFonts w:ascii="Arial" w:eastAsia="Arial" w:hAnsi="Arial" w:cs="Arial"/>
          <w:color w:val="000000" w:themeColor="text1"/>
        </w:rPr>
        <w:t xml:space="preserve">, </w:t>
      </w:r>
      <w:r w:rsidR="00F407FD">
        <w:rPr>
          <w:rFonts w:ascii="Arial" w:eastAsia="Arial" w:hAnsi="Arial" w:cs="Arial"/>
          <w:color w:val="000000" w:themeColor="text1"/>
        </w:rPr>
        <w:t>advice,</w:t>
      </w:r>
      <w:r w:rsidR="00DC757C">
        <w:rPr>
          <w:rFonts w:ascii="Arial" w:eastAsia="Arial" w:hAnsi="Arial" w:cs="Arial"/>
          <w:color w:val="000000" w:themeColor="text1"/>
        </w:rPr>
        <w:t xml:space="preserve"> and expertise</w:t>
      </w:r>
      <w:r w:rsidR="00860E18">
        <w:rPr>
          <w:rFonts w:ascii="Arial" w:eastAsia="Arial" w:hAnsi="Arial" w:cs="Arial"/>
          <w:color w:val="000000" w:themeColor="text1"/>
        </w:rPr>
        <w:t xml:space="preserve">. </w:t>
      </w:r>
      <w:r w:rsidR="00983AD9">
        <w:rPr>
          <w:rFonts w:ascii="Arial" w:eastAsia="Arial" w:hAnsi="Arial" w:cs="Arial"/>
          <w:color w:val="000000" w:themeColor="text1"/>
        </w:rPr>
        <w:t xml:space="preserve">Staff safeguarding knowledge and competence is overseen as part of the </w:t>
      </w:r>
      <w:r w:rsidR="00F407FD">
        <w:rPr>
          <w:rFonts w:ascii="Arial" w:eastAsia="Arial" w:hAnsi="Arial" w:cs="Arial"/>
          <w:color w:val="000000" w:themeColor="text1"/>
        </w:rPr>
        <w:t>staff</w:t>
      </w:r>
      <w:r w:rsidR="009456E4">
        <w:rPr>
          <w:rFonts w:ascii="Arial" w:eastAsia="Arial" w:hAnsi="Arial" w:cs="Arial"/>
          <w:color w:val="000000" w:themeColor="text1"/>
        </w:rPr>
        <w:t xml:space="preserve"> induction</w:t>
      </w:r>
      <w:r w:rsidR="006E4773">
        <w:rPr>
          <w:rFonts w:ascii="Arial" w:eastAsia="Arial" w:hAnsi="Arial" w:cs="Arial"/>
          <w:color w:val="000000" w:themeColor="text1"/>
        </w:rPr>
        <w:t>,</w:t>
      </w:r>
      <w:r w:rsidR="00F407FD">
        <w:rPr>
          <w:rFonts w:ascii="Arial" w:eastAsia="Arial" w:hAnsi="Arial" w:cs="Arial"/>
          <w:color w:val="000000" w:themeColor="text1"/>
        </w:rPr>
        <w:t xml:space="preserve"> appraisal</w:t>
      </w:r>
      <w:r w:rsidR="00B719E0">
        <w:rPr>
          <w:rFonts w:ascii="Arial" w:eastAsia="Arial" w:hAnsi="Arial" w:cs="Arial"/>
          <w:color w:val="000000" w:themeColor="text1"/>
        </w:rPr>
        <w:t>,</w:t>
      </w:r>
      <w:r w:rsidR="00F407FD">
        <w:rPr>
          <w:rFonts w:ascii="Arial" w:eastAsia="Arial" w:hAnsi="Arial" w:cs="Arial"/>
          <w:color w:val="000000" w:themeColor="text1"/>
        </w:rPr>
        <w:t xml:space="preserve"> and performance processes in school. </w:t>
      </w:r>
      <w:r w:rsidR="00AF1698" w:rsidRPr="00AF1698">
        <w:rPr>
          <w:rFonts w:ascii="Arial" w:eastAsia="Arial" w:hAnsi="Arial" w:cs="Arial"/>
          <w:i/>
          <w:iCs/>
          <w:color w:val="FF0000"/>
        </w:rPr>
        <w:t>Add any other staff safeguarding support mechanisms you have in place</w:t>
      </w:r>
      <w:r w:rsidR="265E7C7A" w:rsidRPr="360DAB09">
        <w:rPr>
          <w:rFonts w:ascii="Arial" w:eastAsia="Arial" w:hAnsi="Arial" w:cs="Arial"/>
          <w:i/>
          <w:iCs/>
          <w:color w:val="FF0000"/>
        </w:rPr>
        <w:t xml:space="preserve"> </w:t>
      </w:r>
      <w:r w:rsidR="265E7C7A" w:rsidRPr="00B76FBC">
        <w:rPr>
          <w:rFonts w:ascii="Arial" w:eastAsia="Arial" w:hAnsi="Arial" w:cs="Arial"/>
          <w:i/>
          <w:iCs/>
          <w:color w:val="FF0000"/>
        </w:rPr>
        <w:t>including how staff are supported to put their training into practice</w:t>
      </w:r>
      <w:r w:rsidR="00AF1698" w:rsidRPr="00B76FBC">
        <w:rPr>
          <w:rFonts w:ascii="Arial" w:eastAsia="Arial" w:hAnsi="Arial" w:cs="Arial"/>
          <w:i/>
          <w:iCs/>
          <w:color w:val="FF0000"/>
        </w:rPr>
        <w:t>.</w:t>
      </w:r>
      <w:r w:rsidR="00AF1698">
        <w:rPr>
          <w:rFonts w:ascii="Arial" w:eastAsia="Arial" w:hAnsi="Arial" w:cs="Arial"/>
          <w:i/>
          <w:iCs/>
          <w:color w:val="000000" w:themeColor="text1"/>
        </w:rPr>
        <w:t xml:space="preserve"> </w:t>
      </w:r>
      <w:r w:rsidR="00F407FD">
        <w:rPr>
          <w:rFonts w:ascii="Arial" w:eastAsia="Arial" w:hAnsi="Arial" w:cs="Arial"/>
          <w:color w:val="000000" w:themeColor="text1"/>
        </w:rPr>
        <w:t xml:space="preserve">The Designated Safeguarding Lead </w:t>
      </w:r>
      <w:r w:rsidR="00AF1698">
        <w:rPr>
          <w:rFonts w:ascii="Arial" w:eastAsia="Arial" w:hAnsi="Arial" w:cs="Arial"/>
          <w:color w:val="000000" w:themeColor="text1"/>
        </w:rPr>
        <w:t>(and deputy(ies))</w:t>
      </w:r>
      <w:r w:rsidR="00F407FD">
        <w:rPr>
          <w:rFonts w:ascii="Arial" w:eastAsia="Arial" w:hAnsi="Arial" w:cs="Arial"/>
          <w:color w:val="000000" w:themeColor="text1"/>
        </w:rPr>
        <w:t xml:space="preserve"> </w:t>
      </w:r>
      <w:r w:rsidR="00A51496">
        <w:rPr>
          <w:rFonts w:ascii="Arial" w:eastAsia="Arial" w:hAnsi="Arial" w:cs="Arial"/>
          <w:color w:val="000000" w:themeColor="text1"/>
        </w:rPr>
        <w:t xml:space="preserve">receive regular support and supervision from </w:t>
      </w:r>
      <w:r w:rsidR="00A51496" w:rsidRPr="00A51496">
        <w:rPr>
          <w:rFonts w:ascii="Arial" w:eastAsia="Arial" w:hAnsi="Arial" w:cs="Arial"/>
          <w:i/>
          <w:iCs/>
          <w:color w:val="FF0000"/>
        </w:rPr>
        <w:t xml:space="preserve">explain </w:t>
      </w:r>
      <w:r w:rsidR="00230BFF">
        <w:rPr>
          <w:rFonts w:ascii="Arial" w:eastAsia="Arial" w:hAnsi="Arial" w:cs="Arial"/>
          <w:i/>
          <w:iCs/>
          <w:color w:val="FF0000"/>
        </w:rPr>
        <w:t>the nature</w:t>
      </w:r>
      <w:r w:rsidR="008D3AD1">
        <w:rPr>
          <w:rFonts w:ascii="Arial" w:eastAsia="Arial" w:hAnsi="Arial" w:cs="Arial"/>
          <w:i/>
          <w:iCs/>
          <w:color w:val="FF0000"/>
        </w:rPr>
        <w:t xml:space="preserve"> (who, what)</w:t>
      </w:r>
      <w:r w:rsidR="00230BFF">
        <w:rPr>
          <w:rFonts w:ascii="Arial" w:eastAsia="Arial" w:hAnsi="Arial" w:cs="Arial"/>
          <w:i/>
          <w:iCs/>
          <w:color w:val="FF0000"/>
        </w:rPr>
        <w:t xml:space="preserve"> and frequency of the</w:t>
      </w:r>
      <w:r w:rsidR="00A51496" w:rsidRPr="00A51496">
        <w:rPr>
          <w:rFonts w:ascii="Arial" w:eastAsia="Arial" w:hAnsi="Arial" w:cs="Arial"/>
          <w:i/>
          <w:iCs/>
          <w:color w:val="FF0000"/>
        </w:rPr>
        <w:t xml:space="preserve"> supervision and support the DSL/DDSLs receive. </w:t>
      </w:r>
    </w:p>
    <w:p w14:paraId="04E0201D" w14:textId="4563150F" w:rsidR="00CA58B9" w:rsidRPr="00CA58B9" w:rsidRDefault="00CA58B9" w:rsidP="00CA58B9">
      <w:pPr>
        <w:pStyle w:val="Heading2"/>
        <w:jc w:val="center"/>
        <w:rPr>
          <w:rFonts w:ascii="Arial" w:hAnsi="Arial" w:cs="Arial"/>
          <w:b/>
          <w:bCs/>
          <w:sz w:val="24"/>
          <w:szCs w:val="24"/>
        </w:rPr>
      </w:pPr>
      <w:r w:rsidRPr="00CA58B9">
        <w:rPr>
          <w:rFonts w:ascii="Arial" w:hAnsi="Arial" w:cs="Arial"/>
          <w:b/>
          <w:bCs/>
          <w:sz w:val="24"/>
          <w:szCs w:val="24"/>
        </w:rPr>
        <w:t>All Staff (including volunteers)</w:t>
      </w:r>
    </w:p>
    <w:tbl>
      <w:tblPr>
        <w:tblStyle w:val="TableGrid"/>
        <w:tblpPr w:leftFromText="180" w:rightFromText="180" w:vertAnchor="text" w:horzAnchor="margin" w:tblpXSpec="center" w:tblpY="255"/>
        <w:tblW w:w="11052" w:type="dxa"/>
        <w:tblLook w:val="04A0" w:firstRow="1" w:lastRow="0" w:firstColumn="1" w:lastColumn="0" w:noHBand="0" w:noVBand="1"/>
      </w:tblPr>
      <w:tblGrid>
        <w:gridCol w:w="6658"/>
        <w:gridCol w:w="4394"/>
      </w:tblGrid>
      <w:tr w:rsidR="009B2BAC" w:rsidRPr="00887645" w14:paraId="7D67888F" w14:textId="77777777" w:rsidTr="1919D673">
        <w:tc>
          <w:tcPr>
            <w:tcW w:w="6658" w:type="dxa"/>
            <w:shd w:val="clear" w:color="auto" w:fill="D9E2F3" w:themeFill="accent1" w:themeFillTint="33"/>
          </w:tcPr>
          <w:p w14:paraId="6ED19442" w14:textId="77777777" w:rsidR="00D43CC9" w:rsidRPr="00887645" w:rsidRDefault="00D43CC9" w:rsidP="00A3140D">
            <w:pPr>
              <w:jc w:val="center"/>
              <w:rPr>
                <w:rFonts w:ascii="Arial" w:hAnsi="Arial" w:cs="Arial"/>
                <w:b/>
                <w:bCs/>
              </w:rPr>
            </w:pPr>
            <w:r w:rsidRPr="00887645">
              <w:rPr>
                <w:rFonts w:ascii="Arial" w:hAnsi="Arial" w:cs="Arial"/>
                <w:b/>
                <w:bCs/>
              </w:rPr>
              <w:t>Activity</w:t>
            </w:r>
          </w:p>
        </w:tc>
        <w:tc>
          <w:tcPr>
            <w:tcW w:w="4394" w:type="dxa"/>
            <w:shd w:val="clear" w:color="auto" w:fill="D9E2F3" w:themeFill="accent1" w:themeFillTint="33"/>
          </w:tcPr>
          <w:p w14:paraId="79318FD3" w14:textId="77777777" w:rsidR="00D43CC9" w:rsidRPr="00887645" w:rsidRDefault="00D43CC9" w:rsidP="00D43CC9">
            <w:pPr>
              <w:jc w:val="center"/>
              <w:rPr>
                <w:rFonts w:ascii="Arial" w:hAnsi="Arial" w:cs="Arial"/>
                <w:b/>
                <w:bCs/>
              </w:rPr>
            </w:pPr>
            <w:r w:rsidRPr="00887645">
              <w:rPr>
                <w:rFonts w:ascii="Arial" w:hAnsi="Arial" w:cs="Arial"/>
                <w:b/>
                <w:bCs/>
              </w:rPr>
              <w:t>Frequency</w:t>
            </w:r>
          </w:p>
        </w:tc>
      </w:tr>
      <w:tr w:rsidR="00D43CC9" w:rsidRPr="00887645" w14:paraId="03F99D80" w14:textId="77777777" w:rsidTr="1919D673">
        <w:tc>
          <w:tcPr>
            <w:tcW w:w="6658" w:type="dxa"/>
            <w:shd w:val="clear" w:color="auto" w:fill="FFFFFF" w:themeFill="background1"/>
          </w:tcPr>
          <w:p w14:paraId="07EEE058" w14:textId="207AE0ED" w:rsidR="00D43CC9" w:rsidRPr="00887645" w:rsidRDefault="3285CD54" w:rsidP="00D43CC9">
            <w:pPr>
              <w:rPr>
                <w:rFonts w:ascii="Arial" w:hAnsi="Arial" w:cs="Arial"/>
              </w:rPr>
            </w:pPr>
            <w:r w:rsidRPr="00887645">
              <w:rPr>
                <w:rFonts w:ascii="Arial" w:hAnsi="Arial" w:cs="Arial"/>
              </w:rPr>
              <w:t>Receive information on school safeguarding arrangements and procedures as outlined in</w:t>
            </w:r>
            <w:r w:rsidRPr="6DF7FB4E">
              <w:rPr>
                <w:rFonts w:ascii="Arial" w:hAnsi="Arial" w:cs="Arial"/>
                <w:color w:val="0070C0"/>
              </w:rPr>
              <w:t xml:space="preserve"> </w:t>
            </w:r>
            <w:hyperlink r:id="rId52" w:history="1">
              <w:r w:rsidR="005A6EF1" w:rsidRPr="005A6EF1">
                <w:rPr>
                  <w:rStyle w:val="Hyperlink"/>
                  <w:rFonts w:ascii="Arial" w:hAnsi="Arial" w:cs="Arial"/>
                </w:rPr>
                <w:t>Keeping children safe in education</w:t>
              </w:r>
            </w:hyperlink>
          </w:p>
        </w:tc>
        <w:tc>
          <w:tcPr>
            <w:tcW w:w="4394" w:type="dxa"/>
            <w:shd w:val="clear" w:color="auto" w:fill="FFFFFF" w:themeFill="background1"/>
          </w:tcPr>
          <w:p w14:paraId="72215653" w14:textId="77777777" w:rsidR="00D43CC9" w:rsidRPr="00887645" w:rsidRDefault="00D43CC9" w:rsidP="00D43CC9">
            <w:pPr>
              <w:jc w:val="center"/>
              <w:rPr>
                <w:rFonts w:ascii="Arial" w:hAnsi="Arial" w:cs="Arial"/>
              </w:rPr>
            </w:pPr>
            <w:r w:rsidRPr="00887645">
              <w:rPr>
                <w:rFonts w:ascii="Arial" w:hAnsi="Arial" w:cs="Arial"/>
              </w:rPr>
              <w:t>Induction or when arrangements/procedures are updated.</w:t>
            </w:r>
          </w:p>
        </w:tc>
      </w:tr>
      <w:tr w:rsidR="00D43CC9" w:rsidRPr="00887645" w14:paraId="69B5A231" w14:textId="77777777" w:rsidTr="1919D673">
        <w:tc>
          <w:tcPr>
            <w:tcW w:w="6658" w:type="dxa"/>
            <w:shd w:val="clear" w:color="auto" w:fill="FFFFFF" w:themeFill="background1"/>
          </w:tcPr>
          <w:p w14:paraId="675FD634" w14:textId="77777777" w:rsidR="001B7675" w:rsidRDefault="00FD1675">
            <w:pPr>
              <w:rPr>
                <w:rFonts w:ascii="Arial" w:hAnsi="Arial" w:cs="Arial"/>
                <w:color w:val="000000"/>
              </w:rPr>
            </w:pPr>
            <w:r>
              <w:rPr>
                <w:rFonts w:ascii="Arial" w:hAnsi="Arial" w:cs="Arial"/>
                <w:color w:val="000000"/>
              </w:rPr>
              <w:t xml:space="preserve">Read </w:t>
            </w:r>
            <w:hyperlink r:id="rId53" w:history="1">
              <w:r>
                <w:rPr>
                  <w:rStyle w:val="Hyperlink"/>
                  <w:rFonts w:ascii="Arial" w:hAnsi="Arial" w:cs="Arial"/>
                </w:rPr>
                <w:t>Keeping children safe in education</w:t>
              </w:r>
            </w:hyperlink>
            <w:r>
              <w:rPr>
                <w:rFonts w:ascii="Arial" w:hAnsi="Arial" w:cs="Arial"/>
                <w:color w:val="000000"/>
              </w:rPr>
              <w:t xml:space="preserve"> </w:t>
            </w:r>
          </w:p>
          <w:p w14:paraId="0423FC2E" w14:textId="0AFA8B23" w:rsidR="00FD1675" w:rsidRPr="002C18EB" w:rsidRDefault="00FD1675" w:rsidP="0050606D">
            <w:pPr>
              <w:pStyle w:val="ListParagraph"/>
              <w:numPr>
                <w:ilvl w:val="0"/>
                <w:numId w:val="7"/>
              </w:numPr>
              <w:rPr>
                <w:kern w:val="2"/>
                <w:lang w:eastAsia="en-GB"/>
                <w14:ligatures w14:val="standardContextual"/>
              </w:rPr>
            </w:pPr>
            <w:r w:rsidRPr="002C18EB">
              <w:rPr>
                <w:rFonts w:ascii="Arial" w:hAnsi="Arial" w:cs="Arial"/>
                <w:b/>
                <w:bCs/>
                <w:color w:val="000000"/>
              </w:rPr>
              <w:t>All Staff:</w:t>
            </w:r>
            <w:r w:rsidRPr="002C18EB">
              <w:rPr>
                <w:rFonts w:ascii="Arial" w:hAnsi="Arial" w:cs="Arial"/>
                <w:color w:val="000000"/>
              </w:rPr>
              <w:t xml:space="preserve"> Part 1, Part 5 and Annex </w:t>
            </w:r>
            <w:r w:rsidR="00661485" w:rsidRPr="00661485">
              <w:rPr>
                <w:rFonts w:ascii="Arial" w:hAnsi="Arial" w:cs="Arial"/>
                <w:color w:val="7030A0"/>
              </w:rPr>
              <w:t>A</w:t>
            </w:r>
            <w:r w:rsidRPr="002C18EB">
              <w:rPr>
                <w:rFonts w:ascii="Arial" w:hAnsi="Arial" w:cs="Arial"/>
                <w:color w:val="000000"/>
              </w:rPr>
              <w:t>.</w:t>
            </w:r>
          </w:p>
          <w:p w14:paraId="69C01189" w14:textId="77777777" w:rsidR="00D43CC9" w:rsidRDefault="00D43CC9" w:rsidP="0050606D">
            <w:pPr>
              <w:pStyle w:val="ListParagraph"/>
              <w:numPr>
                <w:ilvl w:val="0"/>
                <w:numId w:val="23"/>
              </w:numPr>
              <w:rPr>
                <w:rFonts w:ascii="Arial" w:hAnsi="Arial" w:cs="Arial"/>
              </w:rPr>
            </w:pPr>
            <w:r w:rsidRPr="00887645">
              <w:rPr>
                <w:rFonts w:ascii="Arial" w:hAnsi="Arial" w:cs="Arial"/>
                <w:b/>
                <w:bCs/>
              </w:rPr>
              <w:t>Senior Leadership Team:</w:t>
            </w:r>
            <w:r w:rsidRPr="00887645">
              <w:rPr>
                <w:rFonts w:ascii="Arial" w:hAnsi="Arial" w:cs="Arial"/>
              </w:rPr>
              <w:t xml:space="preserve"> Entire document</w:t>
            </w:r>
          </w:p>
          <w:p w14:paraId="3E800A99" w14:textId="6EF30C17" w:rsidR="00591050" w:rsidRPr="00316812" w:rsidRDefault="00591050" w:rsidP="0050606D">
            <w:pPr>
              <w:pStyle w:val="ListParagraph"/>
              <w:numPr>
                <w:ilvl w:val="0"/>
                <w:numId w:val="23"/>
              </w:numPr>
              <w:rPr>
                <w:rFonts w:ascii="Arial" w:hAnsi="Arial" w:cs="Arial"/>
                <w:color w:val="7030A0"/>
                <w:highlight w:val="yellow"/>
              </w:rPr>
            </w:pPr>
            <w:r w:rsidRPr="00316812">
              <w:rPr>
                <w:rFonts w:ascii="Arial" w:hAnsi="Arial" w:cs="Arial"/>
                <w:b/>
                <w:bCs/>
                <w:color w:val="7030A0"/>
                <w:highlight w:val="yellow"/>
              </w:rPr>
              <w:t>EYFS Staff &amp; Senior Leadership Team:</w:t>
            </w:r>
            <w:r w:rsidRPr="00316812">
              <w:rPr>
                <w:rFonts w:ascii="Arial" w:hAnsi="Arial" w:cs="Arial"/>
                <w:color w:val="7030A0"/>
                <w:highlight w:val="yellow"/>
              </w:rPr>
              <w:t xml:space="preserve"> Section 3 </w:t>
            </w:r>
            <w:r w:rsidR="00316812" w:rsidRPr="00316812">
              <w:rPr>
                <w:color w:val="7030A0"/>
                <w:highlight w:val="yellow"/>
              </w:rPr>
              <w:t xml:space="preserve"> </w:t>
            </w:r>
            <w:hyperlink r:id="rId54" w:history="1">
              <w:r w:rsidR="00316812" w:rsidRPr="00316812">
                <w:rPr>
                  <w:rStyle w:val="Hyperlink"/>
                  <w:rFonts w:ascii="Arial" w:hAnsi="Arial" w:cs="Arial"/>
                  <w:color w:val="7030A0"/>
                  <w:highlight w:val="yellow"/>
                </w:rPr>
                <w:t>Early years foundation stage (EYFS) statutory framework</w:t>
              </w:r>
            </w:hyperlink>
            <w:r w:rsidR="00316812" w:rsidRPr="00316812">
              <w:rPr>
                <w:rFonts w:ascii="Arial" w:hAnsi="Arial" w:cs="Arial"/>
                <w:color w:val="7030A0"/>
                <w:highlight w:val="yellow"/>
              </w:rPr>
              <w:t>(group and school based providers)</w:t>
            </w:r>
          </w:p>
          <w:p w14:paraId="086D9A60" w14:textId="61A1D151" w:rsidR="00D43CC9" w:rsidRPr="00316812" w:rsidRDefault="00D43CC9" w:rsidP="00316812">
            <w:pPr>
              <w:rPr>
                <w:rFonts w:ascii="Arial" w:hAnsi="Arial" w:cs="Arial"/>
              </w:rPr>
            </w:pPr>
          </w:p>
        </w:tc>
        <w:tc>
          <w:tcPr>
            <w:tcW w:w="4394" w:type="dxa"/>
            <w:shd w:val="clear" w:color="auto" w:fill="FFFFFF" w:themeFill="background1"/>
          </w:tcPr>
          <w:p w14:paraId="6FC81409" w14:textId="77777777" w:rsidR="00D43CC9" w:rsidRPr="00887645" w:rsidRDefault="00D43CC9" w:rsidP="00D43CC9">
            <w:pPr>
              <w:jc w:val="center"/>
              <w:rPr>
                <w:rFonts w:ascii="Arial" w:hAnsi="Arial" w:cs="Arial"/>
              </w:rPr>
            </w:pPr>
            <w:r w:rsidRPr="00887645">
              <w:rPr>
                <w:rFonts w:ascii="Arial" w:hAnsi="Arial" w:cs="Arial"/>
              </w:rPr>
              <w:t>Induction then annually (in Autumn Term) or when updated.</w:t>
            </w:r>
          </w:p>
        </w:tc>
      </w:tr>
      <w:tr w:rsidR="00D43CC9" w:rsidRPr="00887645" w14:paraId="6CCF67AB" w14:textId="77777777" w:rsidTr="1919D673">
        <w:trPr>
          <w:trHeight w:val="1181"/>
        </w:trPr>
        <w:tc>
          <w:tcPr>
            <w:tcW w:w="6658" w:type="dxa"/>
            <w:shd w:val="clear" w:color="auto" w:fill="FFFFFF" w:themeFill="background1"/>
          </w:tcPr>
          <w:p w14:paraId="781C14A1" w14:textId="7D0742C6" w:rsidR="00D43CC9" w:rsidRPr="00887645" w:rsidRDefault="00D43CC9" w:rsidP="59ADA454">
            <w:pPr>
              <w:rPr>
                <w:rFonts w:ascii="Arial" w:hAnsi="Arial" w:cs="Arial"/>
                <w:i/>
                <w:iCs/>
              </w:rPr>
            </w:pPr>
            <w:r w:rsidRPr="00887645">
              <w:rPr>
                <w:rFonts w:ascii="Arial" w:hAnsi="Arial" w:cs="Arial"/>
              </w:rPr>
              <w:t xml:space="preserve">Complete Safeguarding Awareness Training to enable </w:t>
            </w:r>
            <w:r w:rsidR="004453CE" w:rsidRPr="00887645">
              <w:rPr>
                <w:rFonts w:ascii="Arial" w:hAnsi="Arial" w:cs="Arial"/>
              </w:rPr>
              <w:t>staff</w:t>
            </w:r>
            <w:r w:rsidRPr="00887645">
              <w:rPr>
                <w:rFonts w:ascii="Arial" w:hAnsi="Arial" w:cs="Arial"/>
              </w:rPr>
              <w:t xml:space="preserve"> to </w:t>
            </w:r>
            <w:hyperlink w:anchor="_Recognising,_Responding_and_1">
              <w:r w:rsidRPr="00887645">
                <w:rPr>
                  <w:rStyle w:val="Hyperlink"/>
                  <w:rFonts w:ascii="Arial" w:hAnsi="Arial" w:cs="Arial"/>
                </w:rPr>
                <w:t>recognise, respond to and report safeguarding (including online safety</w:t>
              </w:r>
              <w:r w:rsidR="00DE1EDB" w:rsidRPr="00887645">
                <w:rPr>
                  <w:rStyle w:val="Hyperlink"/>
                  <w:rFonts w:ascii="Arial" w:hAnsi="Arial" w:cs="Arial"/>
                </w:rPr>
                <w:t xml:space="preserve"> and child-on-child abuse</w:t>
              </w:r>
              <w:r w:rsidR="00247CBB">
                <w:rPr>
                  <w:rStyle w:val="Hyperlink"/>
                  <w:rFonts w:ascii="Arial" w:hAnsi="Arial" w:cs="Arial"/>
                </w:rPr>
                <w:t>;</w:t>
              </w:r>
              <w:r w:rsidR="00247CBB">
                <w:rPr>
                  <w:rStyle w:val="Hyperlink"/>
                </w:rPr>
                <w:t xml:space="preserve"> </w:t>
              </w:r>
              <w:r w:rsidR="00247CBB" w:rsidRPr="00247CBB">
                <w:rPr>
                  <w:rStyle w:val="Hyperlink"/>
                  <w:rFonts w:ascii="Arial" w:hAnsi="Arial" w:cs="Arial"/>
                  <w:color w:val="7030A0"/>
                </w:rPr>
                <w:t>including harassment and violence</w:t>
              </w:r>
              <w:r w:rsidRPr="00887645">
                <w:rPr>
                  <w:rStyle w:val="Hyperlink"/>
                  <w:rFonts w:ascii="Arial" w:hAnsi="Arial" w:cs="Arial"/>
                </w:rPr>
                <w:t>) concerns</w:t>
              </w:r>
            </w:hyperlink>
            <w:r w:rsidRPr="00887645">
              <w:rPr>
                <w:rFonts w:ascii="Arial" w:hAnsi="Arial" w:cs="Arial"/>
              </w:rPr>
              <w:t xml:space="preserve"> </w:t>
            </w:r>
            <w:r w:rsidRPr="002010B8">
              <w:rPr>
                <w:rFonts w:ascii="Arial" w:hAnsi="Arial" w:cs="Arial"/>
                <w:i/>
                <w:color w:val="FF0000"/>
              </w:rPr>
              <w:t>(see Local Authority Safeguarding in Education Training Statement</w:t>
            </w:r>
            <w:r w:rsidR="00887645" w:rsidRPr="002010B8">
              <w:rPr>
                <w:rFonts w:ascii="Arial" w:hAnsi="Arial" w:cs="Arial"/>
                <w:i/>
                <w:color w:val="FF0000"/>
              </w:rPr>
              <w:t xml:space="preserve"> at</w:t>
            </w:r>
            <w:r w:rsidR="00887645" w:rsidRPr="002010B8">
              <w:rPr>
                <w:rFonts w:ascii="Arial" w:hAnsi="Arial" w:cs="Arial"/>
                <w:i/>
                <w:iCs/>
                <w:color w:val="FF0000"/>
              </w:rPr>
              <w:t>:</w:t>
            </w:r>
            <w:r w:rsidRPr="002010B8">
              <w:rPr>
                <w:rFonts w:ascii="Arial" w:hAnsi="Arial" w:cs="Arial"/>
                <w:i/>
                <w:iCs/>
                <w:color w:val="FF0000"/>
              </w:rPr>
              <w:t xml:space="preserve"> </w:t>
            </w:r>
            <w:hyperlink r:id="rId55" w:history="1">
              <w:r w:rsidR="007E7F30" w:rsidRPr="007E7F30">
                <w:t xml:space="preserve"> </w:t>
              </w:r>
              <w:hyperlink r:id="rId56" w:history="1">
                <w:r w:rsidR="007E7F30" w:rsidRPr="007E7F30">
                  <w:rPr>
                    <w:rStyle w:val="Hyperlink"/>
                    <w:rFonts w:ascii="Arial" w:hAnsi="Arial" w:cs="Arial"/>
                    <w:i/>
                  </w:rPr>
                  <w:t>Safeguarding in Education Training/Networks | Shropshire Learning Gateway</w:t>
                </w:r>
              </w:hyperlink>
              <w:r w:rsidR="007E7F30" w:rsidRPr="007E7F30">
                <w:rPr>
                  <w:rFonts w:ascii="Arial" w:hAnsi="Arial" w:cs="Arial"/>
                  <w:i/>
                  <w:color w:val="0070C0"/>
                  <w:u w:val="single"/>
                </w:rPr>
                <w:t xml:space="preserve"> </w:t>
              </w:r>
              <w:r w:rsidR="00887645" w:rsidRPr="3348F29F">
                <w:rPr>
                  <w:rStyle w:val="Hyperlink"/>
                  <w:rFonts w:ascii="Arial" w:hAnsi="Arial" w:cs="Arial"/>
                  <w:i/>
                  <w:color w:val="0070C0"/>
                </w:rPr>
                <w:t xml:space="preserve"> )</w:t>
              </w:r>
            </w:hyperlink>
            <w:r w:rsidR="25A56D32" w:rsidRPr="00911D35">
              <w:rPr>
                <w:rFonts w:ascii="Arial" w:eastAsia="Arial" w:hAnsi="Arial" w:cs="Arial"/>
                <w:i/>
                <w:color w:val="0070C0"/>
              </w:rPr>
              <w:t xml:space="preserve"> </w:t>
            </w:r>
          </w:p>
        </w:tc>
        <w:tc>
          <w:tcPr>
            <w:tcW w:w="4394" w:type="dxa"/>
            <w:shd w:val="clear" w:color="auto" w:fill="FFFFFF" w:themeFill="background1"/>
          </w:tcPr>
          <w:p w14:paraId="685054BB" w14:textId="682AB2FC" w:rsidR="00D43CC9" w:rsidRPr="00887645" w:rsidRDefault="00D43CC9" w:rsidP="00D43CC9">
            <w:pPr>
              <w:jc w:val="center"/>
              <w:rPr>
                <w:rFonts w:ascii="Arial" w:hAnsi="Arial" w:cs="Arial"/>
              </w:rPr>
            </w:pPr>
            <w:r w:rsidRPr="00D46F38">
              <w:rPr>
                <w:rFonts w:ascii="Arial" w:hAnsi="Arial" w:cs="Arial"/>
              </w:rPr>
              <w:t>Induction and then every</w:t>
            </w:r>
            <w:r w:rsidRPr="00D46F38" w:rsidDel="00AF01A7">
              <w:rPr>
                <w:rFonts w:ascii="Arial" w:hAnsi="Arial" w:cs="Arial"/>
              </w:rPr>
              <w:t xml:space="preserve"> </w:t>
            </w:r>
            <w:r w:rsidR="00AF01A7" w:rsidRPr="00C25B38">
              <w:rPr>
                <w:rFonts w:ascii="Arial" w:hAnsi="Arial" w:cs="Arial"/>
                <w:highlight w:val="yellow"/>
              </w:rPr>
              <w:t>2</w:t>
            </w:r>
            <w:r w:rsidRPr="00C25B38">
              <w:rPr>
                <w:rFonts w:ascii="Arial" w:hAnsi="Arial" w:cs="Arial"/>
                <w:highlight w:val="yellow"/>
              </w:rPr>
              <w:t xml:space="preserve"> years</w:t>
            </w:r>
            <w:r w:rsidR="00C25B38">
              <w:rPr>
                <w:rFonts w:ascii="Arial" w:hAnsi="Arial" w:cs="Arial"/>
              </w:rPr>
              <w:t xml:space="preserve"> </w:t>
            </w:r>
            <w:r w:rsidR="00C25B38" w:rsidRPr="003470DA">
              <w:rPr>
                <w:rFonts w:ascii="Arial" w:hAnsi="Arial" w:cs="Arial"/>
                <w:color w:val="7030A0"/>
              </w:rPr>
              <w:t>3 years</w:t>
            </w:r>
            <w:r w:rsidR="003470DA">
              <w:rPr>
                <w:rFonts w:ascii="Arial" w:hAnsi="Arial" w:cs="Arial"/>
                <w:color w:val="7030A0"/>
              </w:rPr>
              <w:t xml:space="preserve"> </w:t>
            </w:r>
          </w:p>
        </w:tc>
      </w:tr>
      <w:tr w:rsidR="617E01DF" w:rsidRPr="00887645" w14:paraId="746BD504" w14:textId="77777777" w:rsidTr="1919D673">
        <w:trPr>
          <w:trHeight w:val="1181"/>
        </w:trPr>
        <w:tc>
          <w:tcPr>
            <w:tcW w:w="6658" w:type="dxa"/>
            <w:shd w:val="clear" w:color="auto" w:fill="FFFFFF" w:themeFill="background1"/>
          </w:tcPr>
          <w:p w14:paraId="2A4C965F" w14:textId="14B6AC48" w:rsidR="0B8AA6CA" w:rsidRPr="00887645" w:rsidRDefault="00321E9E" w:rsidP="617E01DF">
            <w:pPr>
              <w:rPr>
                <w:rFonts w:ascii="Arial" w:eastAsia="Arial" w:hAnsi="Arial" w:cs="Arial"/>
                <w:i/>
                <w:color w:val="0070C0"/>
              </w:rPr>
            </w:pPr>
            <w:r w:rsidRPr="00C36396">
              <w:rPr>
                <w:rFonts w:ascii="Arial" w:hAnsi="Arial" w:cs="Arial"/>
                <w:b/>
                <w:bCs/>
              </w:rPr>
              <w:t xml:space="preserve">Teaching </w:t>
            </w:r>
            <w:r w:rsidR="00F4150F" w:rsidRPr="00C36396">
              <w:rPr>
                <w:rFonts w:ascii="Arial" w:hAnsi="Arial" w:cs="Arial"/>
                <w:b/>
                <w:bCs/>
                <w:highlight w:val="yellow"/>
              </w:rPr>
              <w:t>and early years</w:t>
            </w:r>
            <w:r w:rsidRPr="00C36396">
              <w:rPr>
                <w:rFonts w:ascii="Arial" w:hAnsi="Arial" w:cs="Arial"/>
                <w:b/>
                <w:bCs/>
                <w:highlight w:val="yellow"/>
              </w:rPr>
              <w:t xml:space="preserve"> staff </w:t>
            </w:r>
            <w:r w:rsidR="00F4150F" w:rsidRPr="00C36396">
              <w:rPr>
                <w:rFonts w:ascii="Arial" w:hAnsi="Arial" w:cs="Arial"/>
                <w:b/>
                <w:bCs/>
                <w:highlight w:val="yellow"/>
              </w:rPr>
              <w:t>as a minimum</w:t>
            </w:r>
            <w:r w:rsidRPr="00C36396">
              <w:rPr>
                <w:rFonts w:ascii="Arial" w:hAnsi="Arial" w:cs="Arial"/>
                <w:b/>
                <w:bCs/>
                <w:highlight w:val="yellow"/>
              </w:rPr>
              <w:t>:</w:t>
            </w:r>
            <w:r w:rsidRPr="00D46F38">
              <w:rPr>
                <w:rFonts w:ascii="Arial" w:hAnsi="Arial" w:cs="Arial"/>
              </w:rPr>
              <w:t xml:space="preserve"> </w:t>
            </w:r>
            <w:r w:rsidR="0B8AA6CA" w:rsidRPr="152D3F45">
              <w:rPr>
                <w:rFonts w:ascii="Arial" w:hAnsi="Arial" w:cs="Arial"/>
              </w:rPr>
              <w:t xml:space="preserve">Complete FGM training appropriate to role </w:t>
            </w:r>
            <w:r w:rsidR="284606A9" w:rsidRPr="004F4872">
              <w:rPr>
                <w:rFonts w:ascii="Arial" w:hAnsi="Arial" w:cs="Arial"/>
                <w:i/>
                <w:iCs/>
                <w:color w:val="FF0000"/>
              </w:rPr>
              <w:t>(see Local Authority Safeguarding in Education Training Statement</w:t>
            </w:r>
            <w:r w:rsidRPr="004F4872">
              <w:rPr>
                <w:rFonts w:ascii="Arial" w:hAnsi="Arial" w:cs="Arial"/>
                <w:i/>
                <w:iCs/>
                <w:color w:val="FF0000"/>
              </w:rPr>
              <w:t xml:space="preserve"> at:</w:t>
            </w:r>
            <w:r w:rsidR="284606A9" w:rsidRPr="152D3F45">
              <w:rPr>
                <w:rFonts w:ascii="Arial" w:hAnsi="Arial" w:cs="Arial"/>
                <w:i/>
                <w:iCs/>
                <w:color w:val="0070C0"/>
              </w:rPr>
              <w:t xml:space="preserve"> </w:t>
            </w:r>
            <w:hyperlink r:id="rId57">
              <w:r w:rsidR="007E7F30" w:rsidRPr="007E7F30">
                <w:t xml:space="preserve"> </w:t>
              </w:r>
              <w:hyperlink r:id="rId58" w:history="1">
                <w:r w:rsidR="007E7F30" w:rsidRPr="007E7F30">
                  <w:rPr>
                    <w:rStyle w:val="Hyperlink"/>
                    <w:rFonts w:ascii="Arial" w:hAnsi="Arial" w:cs="Arial"/>
                    <w:i/>
                    <w:iCs/>
                  </w:rPr>
                  <w:t>Safeguarding in Education Training/Networks | Shropshire Learning Gateway</w:t>
                </w:r>
              </w:hyperlink>
              <w:r w:rsidR="007E7F30" w:rsidRPr="007E7F30">
                <w:rPr>
                  <w:rFonts w:ascii="Arial" w:hAnsi="Arial" w:cs="Arial"/>
                  <w:i/>
                  <w:iCs/>
                  <w:color w:val="0070C0"/>
                  <w:u w:val="single"/>
                </w:rPr>
                <w:t xml:space="preserve"> </w:t>
              </w:r>
              <w:r w:rsidR="670A0979" w:rsidRPr="152D3F45">
                <w:rPr>
                  <w:rStyle w:val="Hyperlink"/>
                  <w:rFonts w:ascii="Arial" w:hAnsi="Arial" w:cs="Arial"/>
                  <w:i/>
                  <w:iCs/>
                  <w:color w:val="0070C0"/>
                </w:rPr>
                <w:t xml:space="preserve"> )</w:t>
              </w:r>
            </w:hyperlink>
          </w:p>
        </w:tc>
        <w:tc>
          <w:tcPr>
            <w:tcW w:w="4394" w:type="dxa"/>
            <w:shd w:val="clear" w:color="auto" w:fill="FFFFFF" w:themeFill="background1"/>
          </w:tcPr>
          <w:p w14:paraId="0353F231" w14:textId="0A8945C4" w:rsidR="284606A9" w:rsidRPr="00887645" w:rsidRDefault="284606A9" w:rsidP="617E01DF">
            <w:pPr>
              <w:jc w:val="center"/>
              <w:rPr>
                <w:rFonts w:ascii="Arial" w:hAnsi="Arial" w:cs="Arial"/>
                <w:color w:val="7030A0"/>
              </w:rPr>
            </w:pPr>
            <w:r w:rsidRPr="00D46F38">
              <w:rPr>
                <w:rFonts w:ascii="Arial" w:hAnsi="Arial" w:cs="Arial"/>
              </w:rPr>
              <w:t xml:space="preserve">Induction and then every </w:t>
            </w:r>
            <w:r w:rsidR="00C25B38" w:rsidRPr="00C25B38">
              <w:rPr>
                <w:rFonts w:ascii="Arial" w:hAnsi="Arial" w:cs="Arial"/>
                <w:highlight w:val="yellow"/>
              </w:rPr>
              <w:t>2 years</w:t>
            </w:r>
            <w:r w:rsidR="00C25B38">
              <w:rPr>
                <w:rFonts w:ascii="Arial" w:hAnsi="Arial" w:cs="Arial"/>
              </w:rPr>
              <w:t xml:space="preserve"> </w:t>
            </w:r>
            <w:r w:rsidR="00C25B38" w:rsidRPr="003470DA">
              <w:rPr>
                <w:rFonts w:ascii="Arial" w:hAnsi="Arial" w:cs="Arial"/>
                <w:color w:val="7030A0"/>
              </w:rPr>
              <w:t>3 years</w:t>
            </w:r>
          </w:p>
        </w:tc>
      </w:tr>
      <w:tr w:rsidR="00D43CC9" w:rsidRPr="00887645" w14:paraId="2BE4E8D4" w14:textId="77777777" w:rsidTr="1919D673">
        <w:tc>
          <w:tcPr>
            <w:tcW w:w="6658" w:type="dxa"/>
            <w:shd w:val="clear" w:color="auto" w:fill="FFFFFF" w:themeFill="background1"/>
          </w:tcPr>
          <w:p w14:paraId="6BC8EDE0" w14:textId="010BDF36" w:rsidR="00D43CC9" w:rsidRPr="00887645" w:rsidRDefault="00D43CC9" w:rsidP="00D43CC9">
            <w:pPr>
              <w:rPr>
                <w:rFonts w:ascii="Arial" w:hAnsi="Arial" w:cs="Arial"/>
              </w:rPr>
            </w:pPr>
            <w:r w:rsidRPr="00887645">
              <w:rPr>
                <w:rFonts w:ascii="Arial" w:hAnsi="Arial" w:cs="Arial"/>
              </w:rPr>
              <w:t xml:space="preserve">Complete Prevent Awareness Training </w:t>
            </w:r>
            <w:r w:rsidRPr="004F4872">
              <w:rPr>
                <w:rFonts w:ascii="Arial" w:hAnsi="Arial" w:cs="Arial"/>
                <w:i/>
                <w:iCs/>
                <w:color w:val="FF0000"/>
              </w:rPr>
              <w:t>(</w:t>
            </w:r>
            <w:r w:rsidRPr="004F4872">
              <w:rPr>
                <w:rFonts w:ascii="Arial" w:hAnsi="Arial" w:cs="Arial"/>
                <w:i/>
                <w:color w:val="FF0000"/>
              </w:rPr>
              <w:t>see examples of training packages at</w:t>
            </w:r>
            <w:r w:rsidRPr="004F4872">
              <w:rPr>
                <w:rFonts w:ascii="Arial" w:hAnsi="Arial" w:cs="Arial"/>
                <w:i/>
                <w:iCs/>
                <w:color w:val="FF0000"/>
              </w:rPr>
              <w:t>:</w:t>
            </w:r>
            <w:r w:rsidRPr="00887645">
              <w:rPr>
                <w:rFonts w:ascii="Arial" w:hAnsi="Arial" w:cs="Arial"/>
                <w:i/>
                <w:iCs/>
              </w:rPr>
              <w:t xml:space="preserve"> </w:t>
            </w:r>
            <w:hyperlink r:id="rId59" w:history="1">
              <w:r w:rsidRPr="00887645">
                <w:rPr>
                  <w:rStyle w:val="Hyperlink"/>
                  <w:rFonts w:ascii="Arial" w:hAnsi="Arial" w:cs="Arial"/>
                  <w:i/>
                  <w:iCs/>
                </w:rPr>
                <w:t>The Prevent duty: safeguarding learners vulnerable to radicalisation - GOV.UK (www.gov.uk)</w:t>
              </w:r>
            </w:hyperlink>
            <w:r w:rsidRPr="00887645">
              <w:rPr>
                <w:rFonts w:ascii="Arial" w:hAnsi="Arial" w:cs="Arial"/>
                <w:i/>
                <w:iCs/>
              </w:rPr>
              <w:t>)</w:t>
            </w:r>
          </w:p>
        </w:tc>
        <w:tc>
          <w:tcPr>
            <w:tcW w:w="4394" w:type="dxa"/>
            <w:shd w:val="clear" w:color="auto" w:fill="FFFFFF" w:themeFill="background1"/>
          </w:tcPr>
          <w:p w14:paraId="165A93CD" w14:textId="13F6E069" w:rsidR="00D43CC9" w:rsidRPr="00887645" w:rsidRDefault="00D43CC9" w:rsidP="00D43CC9">
            <w:pPr>
              <w:jc w:val="center"/>
              <w:rPr>
                <w:rFonts w:ascii="Arial" w:hAnsi="Arial" w:cs="Arial"/>
              </w:rPr>
            </w:pPr>
            <w:r w:rsidRPr="00D46F38">
              <w:rPr>
                <w:rFonts w:ascii="Arial" w:hAnsi="Arial" w:cs="Arial"/>
              </w:rPr>
              <w:t xml:space="preserve">Induction and </w:t>
            </w:r>
            <w:r w:rsidR="004A4145" w:rsidRPr="00D46F38">
              <w:rPr>
                <w:rFonts w:ascii="Arial" w:hAnsi="Arial" w:cs="Arial"/>
              </w:rPr>
              <w:t>then</w:t>
            </w:r>
            <w:r w:rsidR="00C9025E">
              <w:rPr>
                <w:rFonts w:ascii="Arial" w:hAnsi="Arial" w:cs="Arial"/>
              </w:rPr>
              <w:t xml:space="preserve"> </w:t>
            </w:r>
            <w:r w:rsidR="00C9025E" w:rsidRPr="00C9025E">
              <w:rPr>
                <w:rFonts w:ascii="Arial" w:hAnsi="Arial" w:cs="Arial"/>
                <w:color w:val="7030A0"/>
              </w:rPr>
              <w:t>refreshed</w:t>
            </w:r>
            <w:r w:rsidR="004A4145" w:rsidRPr="00D46F38">
              <w:rPr>
                <w:rFonts w:ascii="Arial" w:hAnsi="Arial" w:cs="Arial"/>
              </w:rPr>
              <w:t xml:space="preserve"> annually</w:t>
            </w:r>
            <w:r w:rsidRPr="00D46F38">
              <w:rPr>
                <w:rFonts w:ascii="Arial" w:hAnsi="Arial" w:cs="Arial"/>
              </w:rPr>
              <w:t>.</w:t>
            </w:r>
          </w:p>
        </w:tc>
      </w:tr>
      <w:tr w:rsidR="00D43CC9" w:rsidRPr="00887645" w14:paraId="7BC7AD8D" w14:textId="77777777" w:rsidTr="1919D673">
        <w:tc>
          <w:tcPr>
            <w:tcW w:w="6658" w:type="dxa"/>
            <w:shd w:val="clear" w:color="auto" w:fill="FFFFFF" w:themeFill="background1"/>
          </w:tcPr>
          <w:p w14:paraId="07C4E031" w14:textId="7B2E78E0" w:rsidR="00D43CC9" w:rsidRPr="00887645" w:rsidRDefault="00D43CC9" w:rsidP="00D43CC9">
            <w:pPr>
              <w:rPr>
                <w:rFonts w:ascii="Arial" w:hAnsi="Arial" w:cs="Arial"/>
              </w:rPr>
            </w:pPr>
            <w:r w:rsidRPr="00887645">
              <w:rPr>
                <w:rFonts w:ascii="Arial" w:hAnsi="Arial" w:cs="Arial"/>
              </w:rPr>
              <w:t xml:space="preserve">Complete Cyber Security Training </w:t>
            </w:r>
            <w:r w:rsidRPr="004F4872">
              <w:rPr>
                <w:rFonts w:ascii="Arial" w:hAnsi="Arial" w:cs="Arial"/>
                <w:color w:val="FF0000"/>
              </w:rPr>
              <w:t>(</w:t>
            </w:r>
            <w:r w:rsidRPr="004F4872">
              <w:rPr>
                <w:rFonts w:ascii="Arial" w:hAnsi="Arial" w:cs="Arial"/>
                <w:i/>
                <w:color w:val="FF0000"/>
              </w:rPr>
              <w:t>training packages are available at:</w:t>
            </w:r>
            <w:r w:rsidRPr="00887645">
              <w:rPr>
                <w:rFonts w:ascii="Arial" w:hAnsi="Arial" w:cs="Arial"/>
                <w:i/>
                <w:iCs/>
              </w:rPr>
              <w:t xml:space="preserve"> </w:t>
            </w:r>
            <w:hyperlink r:id="rId60" w:history="1">
              <w:r w:rsidRPr="00887645">
                <w:rPr>
                  <w:rStyle w:val="Hyperlink"/>
                  <w:rFonts w:ascii="Arial" w:hAnsi="Arial" w:cs="Arial"/>
                  <w:i/>
                  <w:iCs/>
                </w:rPr>
                <w:t>Cyber security training for school staff - NCSC.GOV.UK</w:t>
              </w:r>
            </w:hyperlink>
            <w:r w:rsidR="000120BD">
              <w:t xml:space="preserve"> </w:t>
            </w:r>
            <w:r w:rsidR="000120BD" w:rsidRPr="00E940C8">
              <w:rPr>
                <w:rFonts w:ascii="Arial" w:hAnsi="Arial" w:cs="Arial"/>
                <w:sz w:val="20"/>
                <w:szCs w:val="20"/>
              </w:rPr>
              <w:t xml:space="preserve"> </w:t>
            </w:r>
            <w:r w:rsidR="000120BD" w:rsidRPr="000120BD">
              <w:rPr>
                <w:rFonts w:ascii="Arial" w:hAnsi="Arial" w:cs="Arial"/>
                <w:i/>
                <w:iCs/>
                <w:color w:val="FF0000"/>
                <w:sz w:val="20"/>
                <w:szCs w:val="20"/>
              </w:rPr>
              <w:t xml:space="preserve">and specific advice for early years settings at: </w:t>
            </w:r>
            <w:hyperlink r:id="rId61" w:history="1">
              <w:r w:rsidR="000120BD" w:rsidRPr="000120BD">
                <w:rPr>
                  <w:rStyle w:val="Hyperlink"/>
                  <w:rFonts w:ascii="Arial" w:hAnsi="Arial" w:cs="Arial"/>
                  <w:i/>
                  <w:iCs/>
                  <w:sz w:val="20"/>
                  <w:szCs w:val="20"/>
                </w:rPr>
                <w:t>Early Years practitioners: using cyber security to protect your settings | National Cyber Security Centre</w:t>
              </w:r>
            </w:hyperlink>
            <w:r w:rsidRPr="00887645">
              <w:rPr>
                <w:rFonts w:ascii="Arial" w:hAnsi="Arial" w:cs="Arial"/>
                <w:i/>
                <w:iCs/>
              </w:rPr>
              <w:t>)</w:t>
            </w:r>
          </w:p>
        </w:tc>
        <w:tc>
          <w:tcPr>
            <w:tcW w:w="4394" w:type="dxa"/>
            <w:shd w:val="clear" w:color="auto" w:fill="FFFFFF" w:themeFill="background1"/>
          </w:tcPr>
          <w:p w14:paraId="26D95CBE" w14:textId="77777777" w:rsidR="00D43CC9" w:rsidRPr="00887645" w:rsidRDefault="00D43CC9" w:rsidP="00D43CC9">
            <w:pPr>
              <w:jc w:val="center"/>
              <w:rPr>
                <w:rFonts w:ascii="Arial" w:hAnsi="Arial" w:cs="Arial"/>
              </w:rPr>
            </w:pPr>
            <w:r w:rsidRPr="00887645">
              <w:rPr>
                <w:rFonts w:ascii="Arial" w:hAnsi="Arial" w:cs="Arial"/>
              </w:rPr>
              <w:t xml:space="preserve">Induction and then annually </w:t>
            </w:r>
          </w:p>
        </w:tc>
      </w:tr>
      <w:tr w:rsidR="00D43CC9" w:rsidRPr="00887645" w14:paraId="007E1EF4" w14:textId="77777777" w:rsidTr="1919D673">
        <w:tc>
          <w:tcPr>
            <w:tcW w:w="6658" w:type="dxa"/>
            <w:shd w:val="clear" w:color="auto" w:fill="FFFFFF" w:themeFill="background1"/>
          </w:tcPr>
          <w:p w14:paraId="3659F3D5" w14:textId="0F79B6A6" w:rsidR="00D43CC9" w:rsidRPr="00887645" w:rsidRDefault="00D43CC9" w:rsidP="00D43CC9">
            <w:pPr>
              <w:rPr>
                <w:rFonts w:ascii="Arial" w:hAnsi="Arial" w:cs="Arial"/>
              </w:rPr>
            </w:pPr>
            <w:r w:rsidRPr="00887645">
              <w:rPr>
                <w:rFonts w:ascii="Arial" w:hAnsi="Arial" w:cs="Arial"/>
              </w:rPr>
              <w:t>Receive regular national and local safeguarding updates (including those relating to online safety)</w:t>
            </w:r>
            <w:r w:rsidR="00A926E5">
              <w:rPr>
                <w:rFonts w:ascii="Arial" w:hAnsi="Arial" w:cs="Arial"/>
              </w:rPr>
              <w:t xml:space="preserve">; </w:t>
            </w:r>
            <w:r w:rsidR="00A926E5" w:rsidRPr="00D46F38">
              <w:rPr>
                <w:rFonts w:ascii="Arial" w:hAnsi="Arial" w:cs="Arial"/>
              </w:rPr>
              <w:t>to help maintain basic skills and keep up to date with any changes to safeguarding procedures or as a result of any safeguarding concerns that occur in the setting</w:t>
            </w:r>
          </w:p>
        </w:tc>
        <w:tc>
          <w:tcPr>
            <w:tcW w:w="4394" w:type="dxa"/>
            <w:shd w:val="clear" w:color="auto" w:fill="FFFFFF" w:themeFill="background1"/>
          </w:tcPr>
          <w:p w14:paraId="33EC04BA" w14:textId="641B73A1" w:rsidR="00D43CC9" w:rsidRPr="00887645" w:rsidRDefault="00D43CC9" w:rsidP="00D43CC9">
            <w:pPr>
              <w:jc w:val="center"/>
              <w:rPr>
                <w:rFonts w:ascii="Arial" w:hAnsi="Arial" w:cs="Arial"/>
              </w:rPr>
            </w:pPr>
            <w:r w:rsidRPr="00887645">
              <w:rPr>
                <w:rFonts w:ascii="Arial" w:hAnsi="Arial" w:cs="Arial"/>
              </w:rPr>
              <w:t>As required</w:t>
            </w:r>
            <w:r w:rsidR="006B5DED" w:rsidRPr="00887645">
              <w:rPr>
                <w:rFonts w:ascii="Arial" w:hAnsi="Arial" w:cs="Arial"/>
              </w:rPr>
              <w:t xml:space="preserve"> </w:t>
            </w:r>
            <w:r w:rsidR="006B5DED" w:rsidRPr="00887645">
              <w:rPr>
                <w:rFonts w:ascii="Arial" w:hAnsi="Arial" w:cs="Arial"/>
                <w:i/>
                <w:iCs/>
                <w:color w:val="FF0000"/>
              </w:rPr>
              <w:t>(explain how</w:t>
            </w:r>
            <w:r w:rsidR="00035767">
              <w:rPr>
                <w:rFonts w:ascii="Arial" w:hAnsi="Arial" w:cs="Arial"/>
                <w:i/>
                <w:iCs/>
                <w:color w:val="FF0000"/>
              </w:rPr>
              <w:t xml:space="preserve"> when</w:t>
            </w:r>
            <w:r w:rsidR="006B5DED" w:rsidRPr="00887645">
              <w:rPr>
                <w:rFonts w:ascii="Arial" w:hAnsi="Arial" w:cs="Arial"/>
                <w:i/>
                <w:iCs/>
                <w:color w:val="FF0000"/>
              </w:rPr>
              <w:t xml:space="preserve"> you do this);</w:t>
            </w:r>
            <w:r w:rsidRPr="00887645">
              <w:rPr>
                <w:rFonts w:ascii="Arial" w:hAnsi="Arial" w:cs="Arial"/>
              </w:rPr>
              <w:t xml:space="preserve"> at least annually.</w:t>
            </w:r>
          </w:p>
        </w:tc>
      </w:tr>
      <w:tr w:rsidR="00C36396" w:rsidRPr="00887645" w14:paraId="6E8C6C4A" w14:textId="77777777" w:rsidTr="1919D673">
        <w:tc>
          <w:tcPr>
            <w:tcW w:w="6658" w:type="dxa"/>
            <w:shd w:val="clear" w:color="auto" w:fill="FFFFFF" w:themeFill="background1"/>
          </w:tcPr>
          <w:p w14:paraId="087DC860" w14:textId="77777777" w:rsidR="00C36396" w:rsidRDefault="00C36396" w:rsidP="00D43CC9">
            <w:r w:rsidRPr="00C36396">
              <w:rPr>
                <w:rFonts w:ascii="Arial" w:hAnsi="Arial" w:cs="Arial"/>
                <w:b/>
                <w:bCs/>
                <w:color w:val="7030A0"/>
              </w:rPr>
              <w:t>Non-DSL Senior Leaders</w:t>
            </w:r>
            <w:r w:rsidR="006C00AC">
              <w:rPr>
                <w:rFonts w:ascii="Arial" w:hAnsi="Arial" w:cs="Arial"/>
                <w:b/>
                <w:bCs/>
                <w:color w:val="7030A0"/>
              </w:rPr>
              <w:t>; including the Headteacher</w:t>
            </w:r>
            <w:r w:rsidRPr="00C36396">
              <w:rPr>
                <w:rFonts w:ascii="Arial" w:hAnsi="Arial" w:cs="Arial"/>
                <w:b/>
                <w:bCs/>
                <w:color w:val="7030A0"/>
              </w:rPr>
              <w:t>:</w:t>
            </w:r>
            <w:r w:rsidR="009978B3">
              <w:rPr>
                <w:rFonts w:ascii="Arial" w:hAnsi="Arial" w:cs="Arial"/>
                <w:b/>
                <w:bCs/>
                <w:color w:val="7030A0"/>
              </w:rPr>
              <w:t xml:space="preserve"> </w:t>
            </w:r>
            <w:r w:rsidR="009978B3">
              <w:rPr>
                <w:rFonts w:ascii="Arial" w:hAnsi="Arial" w:cs="Arial"/>
                <w:color w:val="000000" w:themeColor="text1"/>
              </w:rPr>
              <w:t xml:space="preserve"> </w:t>
            </w:r>
            <w:r w:rsidR="009978B3" w:rsidRPr="0067717D">
              <w:rPr>
                <w:rFonts w:ascii="Arial" w:hAnsi="Arial" w:cs="Arial"/>
                <w:color w:val="7030A0"/>
              </w:rPr>
              <w:t xml:space="preserve">Complete Safeguarding Training </w:t>
            </w:r>
            <w:r w:rsidR="009978B3" w:rsidRPr="0067717D">
              <w:rPr>
                <w:rFonts w:ascii="Arial" w:hAnsi="Arial" w:cs="Arial"/>
                <w:iCs/>
                <w:color w:val="7030A0"/>
              </w:rPr>
              <w:t xml:space="preserve">to equip them with the knowledge to carry out their </w:t>
            </w:r>
            <w:r w:rsidR="006C00AC" w:rsidRPr="0067717D">
              <w:rPr>
                <w:rFonts w:ascii="Arial" w:hAnsi="Arial" w:cs="Arial"/>
                <w:iCs/>
                <w:color w:val="7030A0"/>
              </w:rPr>
              <w:t>senior</w:t>
            </w:r>
            <w:r w:rsidR="009978B3" w:rsidRPr="0067717D">
              <w:rPr>
                <w:rFonts w:ascii="Arial" w:hAnsi="Arial" w:cs="Arial"/>
                <w:iCs/>
                <w:color w:val="7030A0"/>
              </w:rPr>
              <w:t xml:space="preserve"> </w:t>
            </w:r>
            <w:hyperlink w:anchor="_Roles_and_Responsibilities_1" w:history="1">
              <w:r w:rsidR="009978B3" w:rsidRPr="00AE2A6D">
                <w:rPr>
                  <w:rStyle w:val="Hyperlink"/>
                  <w:rFonts w:ascii="Arial" w:hAnsi="Arial" w:cs="Arial"/>
                  <w:iCs/>
                </w:rPr>
                <w:t>Roles and Responsibilities</w:t>
              </w:r>
            </w:hyperlink>
          </w:p>
          <w:p w14:paraId="140DCF37" w14:textId="5C7CADF1" w:rsidR="0067717D" w:rsidRPr="00C36396" w:rsidRDefault="0067717D" w:rsidP="00D43CC9">
            <w:pPr>
              <w:rPr>
                <w:rFonts w:ascii="Arial" w:hAnsi="Arial" w:cs="Arial"/>
                <w:b/>
                <w:bCs/>
              </w:rPr>
            </w:pPr>
            <w:r w:rsidRPr="002010B8">
              <w:rPr>
                <w:rFonts w:ascii="Arial" w:hAnsi="Arial" w:cs="Arial"/>
                <w:i/>
                <w:color w:val="FF0000"/>
              </w:rPr>
              <w:t>(see Local Authority Safeguarding in Education Training Statement at</w:t>
            </w:r>
            <w:r w:rsidRPr="002010B8">
              <w:rPr>
                <w:rFonts w:ascii="Arial" w:hAnsi="Arial" w:cs="Arial"/>
                <w:i/>
                <w:iCs/>
                <w:color w:val="FF0000"/>
              </w:rPr>
              <w:t xml:space="preserve">: </w:t>
            </w:r>
            <w:hyperlink r:id="rId62" w:history="1">
              <w:r w:rsidRPr="007E7F30">
                <w:t xml:space="preserve"> </w:t>
              </w:r>
              <w:hyperlink r:id="rId63" w:history="1">
                <w:r w:rsidRPr="007E7F30">
                  <w:rPr>
                    <w:rStyle w:val="Hyperlink"/>
                    <w:rFonts w:ascii="Arial" w:hAnsi="Arial" w:cs="Arial"/>
                    <w:i/>
                  </w:rPr>
                  <w:t>Safeguarding in Education Training/Networks | Shropshire Learning Gateway</w:t>
                </w:r>
              </w:hyperlink>
              <w:r w:rsidRPr="007E7F30">
                <w:rPr>
                  <w:rFonts w:ascii="Arial" w:hAnsi="Arial" w:cs="Arial"/>
                  <w:i/>
                  <w:color w:val="0070C0"/>
                  <w:u w:val="single"/>
                </w:rPr>
                <w:t xml:space="preserve"> </w:t>
              </w:r>
              <w:r w:rsidRPr="3348F29F">
                <w:rPr>
                  <w:rStyle w:val="Hyperlink"/>
                  <w:rFonts w:ascii="Arial" w:hAnsi="Arial" w:cs="Arial"/>
                  <w:i/>
                  <w:color w:val="0070C0"/>
                </w:rPr>
                <w:t xml:space="preserve"> )</w:t>
              </w:r>
            </w:hyperlink>
          </w:p>
        </w:tc>
        <w:tc>
          <w:tcPr>
            <w:tcW w:w="4394" w:type="dxa"/>
            <w:shd w:val="clear" w:color="auto" w:fill="FFFFFF" w:themeFill="background1"/>
          </w:tcPr>
          <w:p w14:paraId="70D32056" w14:textId="0211B7DC" w:rsidR="00C36396" w:rsidRPr="00887645" w:rsidRDefault="0067717D" w:rsidP="00D43CC9">
            <w:pPr>
              <w:jc w:val="center"/>
              <w:rPr>
                <w:rFonts w:ascii="Arial" w:hAnsi="Arial" w:cs="Arial"/>
              </w:rPr>
            </w:pPr>
            <w:r w:rsidRPr="0067717D">
              <w:rPr>
                <w:rFonts w:ascii="Arial" w:hAnsi="Arial" w:cs="Arial"/>
                <w:color w:val="7030A0"/>
              </w:rPr>
              <w:t>Induction and then every</w:t>
            </w:r>
            <w:r w:rsidRPr="0067717D" w:rsidDel="00AF01A7">
              <w:rPr>
                <w:rFonts w:ascii="Arial" w:hAnsi="Arial" w:cs="Arial"/>
                <w:color w:val="7030A0"/>
              </w:rPr>
              <w:t xml:space="preserve"> </w:t>
            </w:r>
            <w:r w:rsidRPr="0067717D">
              <w:rPr>
                <w:rFonts w:ascii="Arial" w:hAnsi="Arial" w:cs="Arial"/>
                <w:color w:val="7030A0"/>
                <w:highlight w:val="yellow"/>
              </w:rPr>
              <w:t>2 years</w:t>
            </w:r>
            <w:r w:rsidRPr="0067717D">
              <w:rPr>
                <w:rFonts w:ascii="Arial" w:hAnsi="Arial" w:cs="Arial"/>
                <w:color w:val="7030A0"/>
              </w:rPr>
              <w:t xml:space="preserve"> </w:t>
            </w:r>
            <w:r w:rsidRPr="003470DA">
              <w:rPr>
                <w:rFonts w:ascii="Arial" w:hAnsi="Arial" w:cs="Arial"/>
                <w:color w:val="7030A0"/>
              </w:rPr>
              <w:t>3 years</w:t>
            </w:r>
          </w:p>
        </w:tc>
      </w:tr>
    </w:tbl>
    <w:p w14:paraId="02E73BD9" w14:textId="77777777" w:rsidR="007775AC" w:rsidRDefault="007775AC" w:rsidP="007775AC"/>
    <w:p w14:paraId="7002EFB6" w14:textId="34BAF21E" w:rsidR="00CA58B9" w:rsidRDefault="009B2BAC" w:rsidP="00CA58B9">
      <w:pPr>
        <w:pStyle w:val="Heading2"/>
        <w:jc w:val="center"/>
        <w:rPr>
          <w:rFonts w:ascii="Arial" w:hAnsi="Arial" w:cs="Arial"/>
          <w:b/>
          <w:bCs/>
          <w:sz w:val="24"/>
          <w:szCs w:val="24"/>
        </w:rPr>
      </w:pPr>
      <w:r>
        <w:rPr>
          <w:rFonts w:ascii="Arial" w:hAnsi="Arial" w:cs="Arial"/>
          <w:b/>
          <w:bCs/>
          <w:sz w:val="24"/>
          <w:szCs w:val="24"/>
        </w:rPr>
        <w:t>D</w:t>
      </w:r>
      <w:r w:rsidR="00CA58B9" w:rsidRPr="00CA58B9">
        <w:rPr>
          <w:rFonts w:ascii="Arial" w:hAnsi="Arial" w:cs="Arial"/>
          <w:b/>
          <w:bCs/>
          <w:sz w:val="24"/>
          <w:szCs w:val="24"/>
        </w:rPr>
        <w:t>esignated Safeguarding Leads (including any deputies)</w:t>
      </w:r>
    </w:p>
    <w:tbl>
      <w:tblPr>
        <w:tblStyle w:val="TableGrid"/>
        <w:tblW w:w="11052" w:type="dxa"/>
        <w:jc w:val="center"/>
        <w:tblLook w:val="04A0" w:firstRow="1" w:lastRow="0" w:firstColumn="1" w:lastColumn="0" w:noHBand="0" w:noVBand="1"/>
      </w:tblPr>
      <w:tblGrid>
        <w:gridCol w:w="6680"/>
        <w:gridCol w:w="4372"/>
      </w:tblGrid>
      <w:tr w:rsidR="002A28E0" w14:paraId="3CC8D22F" w14:textId="77777777" w:rsidTr="007775AC">
        <w:trPr>
          <w:jc w:val="center"/>
        </w:trPr>
        <w:tc>
          <w:tcPr>
            <w:tcW w:w="6680" w:type="dxa"/>
            <w:shd w:val="clear" w:color="auto" w:fill="D9E2F3" w:themeFill="accent1" w:themeFillTint="33"/>
          </w:tcPr>
          <w:p w14:paraId="6418B901" w14:textId="4E043178" w:rsidR="00CA58B9" w:rsidRPr="00D2691B" w:rsidRDefault="00CA58B9" w:rsidP="00A3140D">
            <w:pPr>
              <w:jc w:val="center"/>
              <w:rPr>
                <w:rFonts w:ascii="Arial" w:hAnsi="Arial" w:cs="Arial"/>
                <w:b/>
                <w:bCs/>
                <w:color w:val="000000" w:themeColor="text1"/>
              </w:rPr>
            </w:pPr>
            <w:r w:rsidRPr="00D2691B">
              <w:rPr>
                <w:rFonts w:ascii="Arial" w:hAnsi="Arial" w:cs="Arial"/>
                <w:b/>
                <w:bCs/>
                <w:color w:val="000000" w:themeColor="text1"/>
              </w:rPr>
              <w:t>Activity</w:t>
            </w:r>
            <w:r w:rsidR="009B2BAC">
              <w:rPr>
                <w:rFonts w:ascii="Arial" w:hAnsi="Arial" w:cs="Arial"/>
                <w:b/>
                <w:bCs/>
                <w:color w:val="000000" w:themeColor="text1"/>
              </w:rPr>
              <w:t xml:space="preserve"> </w:t>
            </w:r>
            <w:r w:rsidR="009B2BAC" w:rsidRPr="009B2BAC">
              <w:rPr>
                <w:rFonts w:ascii="Arial" w:hAnsi="Arial" w:cs="Arial"/>
                <w:color w:val="000000" w:themeColor="text1"/>
              </w:rPr>
              <w:t xml:space="preserve">(in addition to </w:t>
            </w:r>
            <w:r w:rsidR="009B2BAC">
              <w:rPr>
                <w:rFonts w:ascii="Arial" w:hAnsi="Arial" w:cs="Arial"/>
                <w:color w:val="000000" w:themeColor="text1"/>
              </w:rPr>
              <w:t>a</w:t>
            </w:r>
            <w:r w:rsidR="009B2BAC" w:rsidRPr="009B2BAC">
              <w:rPr>
                <w:rFonts w:ascii="Arial" w:hAnsi="Arial" w:cs="Arial"/>
                <w:color w:val="000000" w:themeColor="text1"/>
              </w:rPr>
              <w:t>ll staff above)</w:t>
            </w:r>
          </w:p>
        </w:tc>
        <w:tc>
          <w:tcPr>
            <w:tcW w:w="4372" w:type="dxa"/>
            <w:shd w:val="clear" w:color="auto" w:fill="D9E2F3" w:themeFill="accent1" w:themeFillTint="33"/>
          </w:tcPr>
          <w:p w14:paraId="237E3BCC" w14:textId="77777777" w:rsidR="00CA58B9" w:rsidRPr="00D2691B" w:rsidRDefault="00CA58B9">
            <w:pPr>
              <w:jc w:val="center"/>
              <w:rPr>
                <w:rFonts w:ascii="Arial" w:hAnsi="Arial" w:cs="Arial"/>
                <w:b/>
                <w:bCs/>
                <w:color w:val="000000" w:themeColor="text1"/>
              </w:rPr>
            </w:pPr>
            <w:r w:rsidRPr="00D2691B">
              <w:rPr>
                <w:rFonts w:ascii="Arial" w:hAnsi="Arial" w:cs="Arial"/>
                <w:b/>
                <w:bCs/>
                <w:color w:val="000000" w:themeColor="text1"/>
              </w:rPr>
              <w:t>Frequency</w:t>
            </w:r>
          </w:p>
        </w:tc>
      </w:tr>
      <w:tr w:rsidR="002A28E0" w14:paraId="498FB29F" w14:textId="77777777" w:rsidTr="007775AC">
        <w:trPr>
          <w:jc w:val="center"/>
        </w:trPr>
        <w:tc>
          <w:tcPr>
            <w:tcW w:w="6680" w:type="dxa"/>
            <w:shd w:val="clear" w:color="auto" w:fill="FFFFFF" w:themeFill="background1"/>
          </w:tcPr>
          <w:p w14:paraId="06CF8A8B" w14:textId="77777777" w:rsidR="00CA58B9" w:rsidRDefault="00CA58B9">
            <w:pPr>
              <w:rPr>
                <w:rFonts w:ascii="Arial" w:hAnsi="Arial" w:cs="Arial"/>
                <w:color w:val="7030A0"/>
              </w:rPr>
            </w:pPr>
            <w:r>
              <w:rPr>
                <w:rFonts w:ascii="Arial" w:hAnsi="Arial" w:cs="Arial"/>
                <w:color w:val="000000" w:themeColor="text1"/>
              </w:rPr>
              <w:t xml:space="preserve">Complete Designated Safeguarding Lead Training to a standard as outlined in KCSiE Annex </w:t>
            </w:r>
            <w:r w:rsidR="000853FC" w:rsidRPr="000853FC">
              <w:rPr>
                <w:rFonts w:ascii="Arial" w:hAnsi="Arial" w:cs="Arial"/>
                <w:color w:val="7030A0"/>
              </w:rPr>
              <w:t>B</w:t>
            </w:r>
            <w:r w:rsidR="00DA21E4">
              <w:rPr>
                <w:rFonts w:ascii="Arial" w:hAnsi="Arial" w:cs="Arial"/>
                <w:color w:val="7030A0"/>
              </w:rPr>
              <w:t xml:space="preserve"> </w:t>
            </w:r>
            <w:r w:rsidR="00DA21E4" w:rsidRPr="00DA21E4">
              <w:rPr>
                <w:rFonts w:ascii="Arial" w:hAnsi="Arial" w:cs="Arial"/>
                <w:color w:val="7030A0"/>
                <w:highlight w:val="yellow"/>
              </w:rPr>
              <w:t>and EYFS Annex C</w:t>
            </w:r>
            <w:r w:rsidR="007828A0">
              <w:rPr>
                <w:rFonts w:ascii="Arial" w:hAnsi="Arial" w:cs="Arial"/>
                <w:color w:val="7030A0"/>
              </w:rPr>
              <w:t xml:space="preserve"> and in line with local arrangements</w:t>
            </w:r>
          </w:p>
          <w:p w14:paraId="77E94B01" w14:textId="77777777" w:rsidR="007828A0" w:rsidRDefault="007828A0">
            <w:pPr>
              <w:rPr>
                <w:rFonts w:ascii="Arial" w:hAnsi="Arial" w:cs="Arial"/>
                <w:color w:val="000000" w:themeColor="text1"/>
              </w:rPr>
            </w:pPr>
          </w:p>
          <w:p w14:paraId="7F341D14" w14:textId="4BEF6DA8" w:rsidR="007828A0" w:rsidRDefault="007828A0">
            <w:pPr>
              <w:rPr>
                <w:rFonts w:ascii="Arial" w:hAnsi="Arial" w:cs="Arial"/>
                <w:color w:val="000000" w:themeColor="text1"/>
              </w:rPr>
            </w:pPr>
            <w:r w:rsidRPr="002010B8">
              <w:rPr>
                <w:rFonts w:ascii="Arial" w:hAnsi="Arial" w:cs="Arial"/>
                <w:i/>
                <w:color w:val="FF0000"/>
              </w:rPr>
              <w:t>(see Local Authority Safeguarding in Education Training Statement at</w:t>
            </w:r>
            <w:r w:rsidRPr="002010B8">
              <w:rPr>
                <w:rFonts w:ascii="Arial" w:hAnsi="Arial" w:cs="Arial"/>
                <w:i/>
                <w:iCs/>
                <w:color w:val="FF0000"/>
              </w:rPr>
              <w:t xml:space="preserve">: </w:t>
            </w:r>
            <w:hyperlink r:id="rId64" w:history="1">
              <w:r w:rsidRPr="007E7F30">
                <w:t xml:space="preserve"> </w:t>
              </w:r>
              <w:hyperlink r:id="rId65" w:history="1">
                <w:r w:rsidRPr="007E7F30">
                  <w:rPr>
                    <w:rStyle w:val="Hyperlink"/>
                    <w:rFonts w:ascii="Arial" w:hAnsi="Arial" w:cs="Arial"/>
                    <w:i/>
                  </w:rPr>
                  <w:t>Safeguarding in Education Training/Networks | Shropshire Learning Gateway</w:t>
                </w:r>
              </w:hyperlink>
              <w:r w:rsidRPr="007E7F30">
                <w:rPr>
                  <w:rFonts w:ascii="Arial" w:hAnsi="Arial" w:cs="Arial"/>
                  <w:i/>
                  <w:color w:val="0070C0"/>
                  <w:u w:val="single"/>
                </w:rPr>
                <w:t xml:space="preserve"> </w:t>
              </w:r>
              <w:r w:rsidRPr="3348F29F">
                <w:rPr>
                  <w:rStyle w:val="Hyperlink"/>
                  <w:rFonts w:ascii="Arial" w:hAnsi="Arial" w:cs="Arial"/>
                  <w:i/>
                  <w:color w:val="0070C0"/>
                </w:rPr>
                <w:t xml:space="preserve"> )</w:t>
              </w:r>
            </w:hyperlink>
          </w:p>
        </w:tc>
        <w:tc>
          <w:tcPr>
            <w:tcW w:w="4372" w:type="dxa"/>
            <w:shd w:val="clear" w:color="auto" w:fill="FFFFFF" w:themeFill="background1"/>
          </w:tcPr>
          <w:p w14:paraId="0D4C7776" w14:textId="38E0DE30" w:rsidR="00CA58B9" w:rsidRDefault="00D438B2">
            <w:pPr>
              <w:jc w:val="center"/>
              <w:rPr>
                <w:rFonts w:ascii="Arial" w:hAnsi="Arial" w:cs="Arial"/>
                <w:color w:val="000000" w:themeColor="text1"/>
              </w:rPr>
            </w:pPr>
            <w:r>
              <w:rPr>
                <w:rFonts w:ascii="Arial" w:hAnsi="Arial" w:cs="Arial"/>
                <w:color w:val="000000" w:themeColor="text1"/>
              </w:rPr>
              <w:t>On induction</w:t>
            </w:r>
            <w:r w:rsidR="00CA58B9">
              <w:rPr>
                <w:rFonts w:ascii="Arial" w:hAnsi="Arial" w:cs="Arial"/>
                <w:color w:val="000000" w:themeColor="text1"/>
              </w:rPr>
              <w:t xml:space="preserve"> in role and then every 2 years</w:t>
            </w:r>
          </w:p>
        </w:tc>
      </w:tr>
      <w:tr w:rsidR="002A28E0" w14:paraId="711907E7" w14:textId="77777777" w:rsidTr="007775AC">
        <w:trPr>
          <w:jc w:val="center"/>
        </w:trPr>
        <w:tc>
          <w:tcPr>
            <w:tcW w:w="6680" w:type="dxa"/>
            <w:shd w:val="clear" w:color="auto" w:fill="FFFFFF" w:themeFill="background1"/>
          </w:tcPr>
          <w:p w14:paraId="28C465EA" w14:textId="77777777" w:rsidR="00CA58B9" w:rsidRDefault="00CA58B9">
            <w:pPr>
              <w:rPr>
                <w:rFonts w:ascii="Arial" w:hAnsi="Arial" w:cs="Arial"/>
                <w:color w:val="000000" w:themeColor="text1"/>
              </w:rPr>
            </w:pPr>
            <w:r w:rsidRPr="00A71367">
              <w:rPr>
                <w:rFonts w:ascii="Arial" w:hAnsi="Arial" w:cs="Arial"/>
                <w:color w:val="000000" w:themeColor="text1"/>
              </w:rPr>
              <w:t xml:space="preserve">Read </w:t>
            </w:r>
            <w:hyperlink r:id="rId66" w:history="1">
              <w:r w:rsidRPr="00AC0A44">
                <w:rPr>
                  <w:rStyle w:val="Hyperlink"/>
                  <w:rFonts w:ascii="Arial" w:hAnsi="Arial" w:cs="Arial"/>
                </w:rPr>
                <w:t>Keeping Children Safe in Education</w:t>
              </w:r>
            </w:hyperlink>
            <w:r w:rsidRPr="00AC0A44">
              <w:rPr>
                <w:rFonts w:ascii="Arial" w:hAnsi="Arial" w:cs="Arial"/>
              </w:rPr>
              <w:t xml:space="preserve"> </w:t>
            </w:r>
            <w:r w:rsidRPr="00E84959">
              <w:rPr>
                <w:rFonts w:ascii="Arial" w:hAnsi="Arial" w:cs="Arial"/>
                <w:color w:val="000000" w:themeColor="text1"/>
              </w:rPr>
              <w:t>in its entirety.</w:t>
            </w:r>
          </w:p>
        </w:tc>
        <w:tc>
          <w:tcPr>
            <w:tcW w:w="4372" w:type="dxa"/>
            <w:shd w:val="clear" w:color="auto" w:fill="FFFFFF" w:themeFill="background1"/>
          </w:tcPr>
          <w:p w14:paraId="118687EB" w14:textId="77777777" w:rsidR="00CA58B9" w:rsidRDefault="00CA58B9">
            <w:pPr>
              <w:jc w:val="center"/>
              <w:rPr>
                <w:rFonts w:ascii="Arial" w:hAnsi="Arial" w:cs="Arial"/>
                <w:color w:val="000000" w:themeColor="text1"/>
              </w:rPr>
            </w:pPr>
            <w:r w:rsidRPr="00E84959">
              <w:rPr>
                <w:rFonts w:ascii="Arial" w:hAnsi="Arial" w:cs="Arial"/>
                <w:color w:val="000000" w:themeColor="text1"/>
              </w:rPr>
              <w:t>Induction</w:t>
            </w:r>
            <w:r>
              <w:rPr>
                <w:rFonts w:ascii="Arial" w:hAnsi="Arial" w:cs="Arial"/>
                <w:color w:val="000000" w:themeColor="text1"/>
              </w:rPr>
              <w:t xml:space="preserve"> into role</w:t>
            </w:r>
            <w:r w:rsidRPr="00E84959">
              <w:rPr>
                <w:rFonts w:ascii="Arial" w:hAnsi="Arial" w:cs="Arial"/>
                <w:color w:val="000000" w:themeColor="text1"/>
              </w:rPr>
              <w:t xml:space="preserve"> then annually (in Autumn Term) or when updated.</w:t>
            </w:r>
          </w:p>
        </w:tc>
      </w:tr>
      <w:tr w:rsidR="00A338CD" w14:paraId="24F722A8" w14:textId="77777777" w:rsidTr="007775AC">
        <w:trPr>
          <w:jc w:val="center"/>
        </w:trPr>
        <w:tc>
          <w:tcPr>
            <w:tcW w:w="6680" w:type="dxa"/>
            <w:shd w:val="clear" w:color="auto" w:fill="FFFFFF" w:themeFill="background1"/>
          </w:tcPr>
          <w:p w14:paraId="3AD9973A" w14:textId="09EAFEE3" w:rsidR="00A338CD" w:rsidRPr="00557D4C" w:rsidRDefault="00A338CD" w:rsidP="00A338CD">
            <w:pPr>
              <w:rPr>
                <w:rFonts w:ascii="Arial" w:hAnsi="Arial" w:cs="Arial"/>
                <w:color w:val="7030A0"/>
              </w:rPr>
            </w:pPr>
            <w:r w:rsidRPr="00A338CD">
              <w:rPr>
                <w:rFonts w:ascii="Arial" w:hAnsi="Arial" w:cs="Arial"/>
                <w:color w:val="7030A0"/>
              </w:rPr>
              <w:t xml:space="preserve">Complete Prevent Referral Training </w:t>
            </w:r>
            <w:r w:rsidRPr="00A134CF">
              <w:rPr>
                <w:rFonts w:ascii="Arial" w:hAnsi="Arial" w:cs="Arial"/>
                <w:i/>
                <w:iCs/>
                <w:color w:val="FF0000"/>
              </w:rPr>
              <w:t>(</w:t>
            </w:r>
            <w:r w:rsidRPr="00A134CF">
              <w:rPr>
                <w:rFonts w:ascii="Arial" w:hAnsi="Arial" w:cs="Arial"/>
                <w:i/>
                <w:color w:val="FF0000"/>
              </w:rPr>
              <w:t>training packages at</w:t>
            </w:r>
            <w:r w:rsidRPr="00A134CF">
              <w:rPr>
                <w:rFonts w:ascii="Arial" w:hAnsi="Arial" w:cs="Arial"/>
                <w:i/>
                <w:iCs/>
                <w:color w:val="FF0000"/>
              </w:rPr>
              <w:t xml:space="preserve">: </w:t>
            </w:r>
            <w:hyperlink r:id="rId67" w:history="1">
              <w:r w:rsidRPr="00A134CF">
                <w:rPr>
                  <w:rStyle w:val="Hyperlink"/>
                  <w:rFonts w:ascii="Arial" w:hAnsi="Arial" w:cs="Arial"/>
                  <w:i/>
                  <w:iCs/>
                  <w:color w:val="0070C0"/>
                </w:rPr>
                <w:t>The Prevent duty: safeguarding learners vulnerable to radicalisation - GOV.UK (www.gov.uk)</w:t>
              </w:r>
            </w:hyperlink>
            <w:r w:rsidRPr="00A134CF">
              <w:rPr>
                <w:color w:val="0070C0"/>
              </w:rPr>
              <w:t xml:space="preserve"> </w:t>
            </w:r>
            <w:r>
              <w:rPr>
                <w:color w:val="0070C0"/>
              </w:rPr>
              <w:t xml:space="preserve">. </w:t>
            </w:r>
            <w:r w:rsidRPr="00A134CF">
              <w:rPr>
                <w:rFonts w:ascii="Arial" w:hAnsi="Arial" w:cs="Arial"/>
                <w:i/>
                <w:color w:val="FF0000"/>
              </w:rPr>
              <w:t xml:space="preserve">and DSL specific packages (including EYFS and Independents) at </w:t>
            </w:r>
            <w:hyperlink r:id="rId68" w:anchor="virtual-training-sessions" w:history="1">
              <w:r w:rsidRPr="00A134CF">
                <w:rPr>
                  <w:rStyle w:val="Hyperlink"/>
                  <w:rFonts w:ascii="Arial" w:hAnsi="Arial" w:cs="Arial"/>
                  <w:i/>
                  <w:iCs/>
                  <w:color w:val="0070C0"/>
                </w:rPr>
                <w:t>Regional Prevent education co-ordinators - GOV.UK</w:t>
              </w:r>
            </w:hyperlink>
          </w:p>
        </w:tc>
        <w:tc>
          <w:tcPr>
            <w:tcW w:w="4372" w:type="dxa"/>
            <w:shd w:val="clear" w:color="auto" w:fill="FFFFFF" w:themeFill="background1"/>
          </w:tcPr>
          <w:p w14:paraId="488B598C" w14:textId="1740F327" w:rsidR="00A338CD" w:rsidRDefault="00A338CD" w:rsidP="00A338CD">
            <w:pPr>
              <w:jc w:val="center"/>
              <w:rPr>
                <w:rFonts w:ascii="Arial" w:hAnsi="Arial" w:cs="Arial"/>
                <w:color w:val="000000" w:themeColor="text1"/>
              </w:rPr>
            </w:pPr>
            <w:r w:rsidRPr="00A338CD">
              <w:rPr>
                <w:rFonts w:ascii="Arial" w:hAnsi="Arial" w:cs="Arial"/>
                <w:color w:val="7030A0"/>
              </w:rPr>
              <w:t>On induction and then every 2 years</w:t>
            </w:r>
          </w:p>
        </w:tc>
      </w:tr>
      <w:tr w:rsidR="00A338CD" w14:paraId="2BC77789" w14:textId="77777777" w:rsidTr="007775AC">
        <w:trPr>
          <w:jc w:val="center"/>
        </w:trPr>
        <w:tc>
          <w:tcPr>
            <w:tcW w:w="6680" w:type="dxa"/>
            <w:shd w:val="clear" w:color="auto" w:fill="FFFFFF" w:themeFill="background1"/>
          </w:tcPr>
          <w:p w14:paraId="2DF04A91" w14:textId="77777777" w:rsidR="00A338CD" w:rsidRDefault="00A338CD" w:rsidP="00A338CD">
            <w:pPr>
              <w:rPr>
                <w:rFonts w:ascii="Arial" w:hAnsi="Arial" w:cs="Arial"/>
                <w:color w:val="7030A0"/>
              </w:rPr>
            </w:pPr>
            <w:r w:rsidRPr="00557D4C">
              <w:rPr>
                <w:rFonts w:ascii="Arial" w:hAnsi="Arial" w:cs="Arial"/>
                <w:color w:val="7030A0"/>
              </w:rPr>
              <w:t>Complete Brook Traffic Light Training to support assessment of children’s sexual behaviour (including harmful sexual behaviour, child-on-child sexual harassment and violence)</w:t>
            </w:r>
          </w:p>
          <w:p w14:paraId="5D8748D5" w14:textId="0D752BAF" w:rsidR="00A338CD" w:rsidRPr="0040295C" w:rsidRDefault="00A338CD" w:rsidP="00A338CD">
            <w:pPr>
              <w:pStyle w:val="ListParagraph"/>
              <w:ind w:left="0"/>
              <w:rPr>
                <w:rFonts w:ascii="Arial" w:eastAsia="Arial" w:hAnsi="Arial" w:cs="Arial"/>
                <w:i/>
                <w:iCs/>
                <w:color w:val="FF0000"/>
              </w:rPr>
            </w:pPr>
            <w:r w:rsidRPr="007E7F30">
              <w:rPr>
                <w:rFonts w:ascii="Arial" w:hAnsi="Arial" w:cs="Arial"/>
                <w:i/>
                <w:iCs/>
                <w:color w:val="FF0000"/>
              </w:rPr>
              <w:t>(Brook Traffic Light training is the local</w:t>
            </w:r>
            <w:r w:rsidR="001E2FF9">
              <w:rPr>
                <w:rFonts w:ascii="Arial" w:hAnsi="Arial" w:cs="Arial"/>
                <w:i/>
                <w:iCs/>
                <w:color w:val="FF0000"/>
              </w:rPr>
              <w:t>ly expected</w:t>
            </w:r>
            <w:r w:rsidRPr="007E7F30">
              <w:rPr>
                <w:rFonts w:ascii="Arial" w:hAnsi="Arial" w:cs="Arial"/>
                <w:i/>
                <w:iCs/>
                <w:color w:val="FF0000"/>
              </w:rPr>
              <w:t xml:space="preserve"> training as outlined in </w:t>
            </w:r>
            <w:r w:rsidRPr="002010B8">
              <w:rPr>
                <w:rFonts w:ascii="Arial" w:hAnsi="Arial" w:cs="Arial"/>
                <w:i/>
                <w:color w:val="FF0000"/>
              </w:rPr>
              <w:t>Local Authority Safeguarding in Education Training Statement at</w:t>
            </w:r>
            <w:r>
              <w:rPr>
                <w:rFonts w:ascii="Arial" w:hAnsi="Arial" w:cs="Arial"/>
                <w:i/>
                <w:color w:val="FF0000"/>
              </w:rPr>
              <w:t xml:space="preserve"> </w:t>
            </w:r>
            <w:hyperlink r:id="rId69" w:history="1">
              <w:r w:rsidRPr="007E7F30">
                <w:rPr>
                  <w:rStyle w:val="Hyperlink"/>
                  <w:rFonts w:ascii="Arial" w:hAnsi="Arial" w:cs="Arial"/>
                  <w:i/>
                </w:rPr>
                <w:t>Safeguarding in Education Training/Networks | Shropshire Learning Gateway</w:t>
              </w:r>
            </w:hyperlink>
            <w:r>
              <w:rPr>
                <w:rFonts w:ascii="Arial" w:hAnsi="Arial" w:cs="Arial"/>
                <w:i/>
                <w:color w:val="FF0000"/>
              </w:rPr>
              <w:t xml:space="preserve">. </w:t>
            </w:r>
            <w:r>
              <w:rPr>
                <w:rFonts w:ascii="Arial" w:eastAsia="Arial" w:hAnsi="Arial" w:cs="Arial"/>
                <w:i/>
                <w:iCs/>
                <w:color w:val="FF0000"/>
              </w:rPr>
              <w:t>I</w:t>
            </w:r>
            <w:r w:rsidRPr="3707EA47">
              <w:rPr>
                <w:rFonts w:ascii="Arial" w:eastAsia="Arial" w:hAnsi="Arial" w:cs="Arial"/>
                <w:i/>
                <w:iCs/>
                <w:color w:val="FF0000"/>
              </w:rPr>
              <w:t>f your Designated Safeguarding Lead</w:t>
            </w:r>
            <w:r>
              <w:rPr>
                <w:rFonts w:ascii="Arial" w:eastAsia="Arial" w:hAnsi="Arial" w:cs="Arial"/>
                <w:i/>
                <w:iCs/>
                <w:color w:val="FF0000"/>
              </w:rPr>
              <w:t xml:space="preserve"> (including deputies)</w:t>
            </w:r>
            <w:r w:rsidRPr="3707EA47">
              <w:rPr>
                <w:rFonts w:ascii="Arial" w:eastAsia="Arial" w:hAnsi="Arial" w:cs="Arial"/>
                <w:i/>
                <w:iCs/>
                <w:color w:val="FF0000"/>
              </w:rPr>
              <w:t xml:space="preserve"> ha</w:t>
            </w:r>
            <w:r>
              <w:rPr>
                <w:rFonts w:ascii="Arial" w:eastAsia="Arial" w:hAnsi="Arial" w:cs="Arial"/>
                <w:i/>
                <w:iCs/>
                <w:color w:val="FF0000"/>
              </w:rPr>
              <w:t>ve</w:t>
            </w:r>
            <w:r w:rsidRPr="3707EA47">
              <w:rPr>
                <w:rFonts w:ascii="Arial" w:eastAsia="Arial" w:hAnsi="Arial" w:cs="Arial"/>
                <w:i/>
                <w:iCs/>
                <w:color w:val="FF0000"/>
              </w:rPr>
              <w:t xml:space="preserve"> </w:t>
            </w:r>
            <w:r>
              <w:rPr>
                <w:rFonts w:ascii="Arial" w:eastAsia="Arial" w:hAnsi="Arial" w:cs="Arial"/>
                <w:i/>
                <w:iCs/>
                <w:color w:val="FF0000"/>
              </w:rPr>
              <w:t xml:space="preserve">not </w:t>
            </w:r>
            <w:r w:rsidRPr="3707EA47">
              <w:rPr>
                <w:rFonts w:ascii="Arial" w:eastAsia="Arial" w:hAnsi="Arial" w:cs="Arial"/>
                <w:i/>
                <w:iCs/>
                <w:color w:val="FF0000"/>
              </w:rPr>
              <w:t xml:space="preserve">completed </w:t>
            </w:r>
            <w:r>
              <w:rPr>
                <w:rFonts w:ascii="Arial" w:eastAsia="Arial" w:hAnsi="Arial" w:cs="Arial"/>
                <w:i/>
                <w:iCs/>
                <w:color w:val="FF0000"/>
              </w:rPr>
              <w:t xml:space="preserve">this </w:t>
            </w:r>
            <w:r w:rsidRPr="3707EA47">
              <w:rPr>
                <w:rFonts w:ascii="Arial" w:eastAsia="Arial" w:hAnsi="Arial" w:cs="Arial"/>
                <w:i/>
                <w:iCs/>
                <w:color w:val="FF0000"/>
              </w:rPr>
              <w:t>accredited</w:t>
            </w:r>
            <w:r>
              <w:rPr>
                <w:rFonts w:ascii="Arial" w:eastAsia="Arial" w:hAnsi="Arial" w:cs="Arial"/>
                <w:i/>
                <w:iCs/>
                <w:color w:val="FF0000"/>
              </w:rPr>
              <w:t xml:space="preserve"> and locally expected</w:t>
            </w:r>
            <w:r w:rsidRPr="3707EA47">
              <w:rPr>
                <w:rFonts w:ascii="Arial" w:eastAsia="Arial" w:hAnsi="Arial" w:cs="Arial"/>
                <w:i/>
                <w:iCs/>
                <w:color w:val="FF0000"/>
              </w:rPr>
              <w:t xml:space="preserve"> training</w:t>
            </w:r>
            <w:r w:rsidRPr="00BC52D7">
              <w:rPr>
                <w:rFonts w:ascii="Arial" w:hAnsi="Arial" w:cs="Arial"/>
                <w:i/>
                <w:iCs/>
                <w:color w:val="FF0000"/>
              </w:rPr>
              <w:t xml:space="preserve">; </w:t>
            </w:r>
            <w:r>
              <w:rPr>
                <w:rFonts w:ascii="Arial" w:hAnsi="Arial" w:cs="Arial"/>
                <w:i/>
                <w:iCs/>
                <w:color w:val="FF0000"/>
              </w:rPr>
              <w:t>outline</w:t>
            </w:r>
            <w:r w:rsidRPr="00BC52D7">
              <w:rPr>
                <w:rFonts w:ascii="Arial" w:hAnsi="Arial" w:cs="Arial"/>
                <w:i/>
                <w:iCs/>
                <w:color w:val="FF0000"/>
              </w:rPr>
              <w:t xml:space="preserve"> what </w:t>
            </w:r>
            <w:r>
              <w:rPr>
                <w:rFonts w:ascii="Arial" w:hAnsi="Arial" w:cs="Arial"/>
                <w:i/>
                <w:iCs/>
                <w:color w:val="FF0000"/>
              </w:rPr>
              <w:t>training DSL’s complete to</w:t>
            </w:r>
            <w:r w:rsidRPr="00BC52D7">
              <w:rPr>
                <w:rFonts w:ascii="Arial" w:hAnsi="Arial" w:cs="Arial"/>
                <w:i/>
                <w:iCs/>
                <w:color w:val="FF0000"/>
              </w:rPr>
              <w:t xml:space="preserve"> assess the sexual behaviour of children</w:t>
            </w:r>
            <w:r>
              <w:rPr>
                <w:rFonts w:ascii="Arial" w:hAnsi="Arial" w:cs="Arial"/>
                <w:i/>
                <w:iCs/>
                <w:color w:val="FF0000"/>
              </w:rPr>
              <w:t>)</w:t>
            </w:r>
          </w:p>
        </w:tc>
        <w:tc>
          <w:tcPr>
            <w:tcW w:w="4372" w:type="dxa"/>
            <w:shd w:val="clear" w:color="auto" w:fill="FFFFFF" w:themeFill="background1"/>
          </w:tcPr>
          <w:p w14:paraId="2A020D5D" w14:textId="75DA7E9A" w:rsidR="00A338CD" w:rsidRDefault="00A338CD" w:rsidP="00A338CD">
            <w:pPr>
              <w:jc w:val="center"/>
              <w:rPr>
                <w:rFonts w:ascii="Arial" w:hAnsi="Arial" w:cs="Arial"/>
                <w:color w:val="000000" w:themeColor="text1"/>
              </w:rPr>
            </w:pPr>
            <w:r w:rsidRPr="00A338CD">
              <w:rPr>
                <w:rFonts w:ascii="Arial" w:hAnsi="Arial" w:cs="Arial"/>
                <w:color w:val="7030A0"/>
              </w:rPr>
              <w:t>On Induction and then every 2 years</w:t>
            </w:r>
          </w:p>
        </w:tc>
      </w:tr>
      <w:tr w:rsidR="00A338CD" w14:paraId="3DC52EC8" w14:textId="77777777" w:rsidTr="007775AC">
        <w:trPr>
          <w:jc w:val="center"/>
        </w:trPr>
        <w:tc>
          <w:tcPr>
            <w:tcW w:w="6680" w:type="dxa"/>
            <w:shd w:val="clear" w:color="auto" w:fill="FFFFFF" w:themeFill="background1"/>
          </w:tcPr>
          <w:p w14:paraId="77E32E8F" w14:textId="16D26B5B" w:rsidR="00A338CD" w:rsidRDefault="00A338CD" w:rsidP="00A338CD">
            <w:pPr>
              <w:rPr>
                <w:rFonts w:ascii="Arial" w:hAnsi="Arial" w:cs="Arial"/>
                <w:color w:val="000000" w:themeColor="text1"/>
              </w:rPr>
            </w:pPr>
            <w:r w:rsidRPr="005F4C27">
              <w:rPr>
                <w:rFonts w:ascii="Arial" w:hAnsi="Arial" w:cs="Arial"/>
                <w:color w:val="7030A0"/>
              </w:rPr>
              <w:t xml:space="preserve">Complete Operation Encompass </w:t>
            </w:r>
            <w:hyperlink r:id="rId70" w:history="1">
              <w:r w:rsidR="000C341A" w:rsidRPr="005F4C27">
                <w:rPr>
                  <w:rStyle w:val="Hyperlink"/>
                  <w:rFonts w:ascii="Arial" w:hAnsi="Arial" w:cs="Arial"/>
                </w:rPr>
                <w:t>Online National Key Adult Training</w:t>
              </w:r>
            </w:hyperlink>
          </w:p>
        </w:tc>
        <w:tc>
          <w:tcPr>
            <w:tcW w:w="4372" w:type="dxa"/>
            <w:shd w:val="clear" w:color="auto" w:fill="FFFFFF" w:themeFill="background1"/>
          </w:tcPr>
          <w:p w14:paraId="617E1A56" w14:textId="012A3DD5" w:rsidR="00A338CD" w:rsidRDefault="005F4C27" w:rsidP="00A338CD">
            <w:pPr>
              <w:jc w:val="center"/>
              <w:rPr>
                <w:rFonts w:ascii="Arial" w:hAnsi="Arial" w:cs="Arial"/>
                <w:color w:val="000000" w:themeColor="text1"/>
              </w:rPr>
            </w:pPr>
            <w:r w:rsidRPr="005F4C27">
              <w:rPr>
                <w:rFonts w:ascii="Arial" w:hAnsi="Arial" w:cs="Arial"/>
                <w:color w:val="7030A0"/>
              </w:rPr>
              <w:t xml:space="preserve">At least once and before Operation Encompass referrals can be received. </w:t>
            </w:r>
          </w:p>
        </w:tc>
      </w:tr>
      <w:tr w:rsidR="00A338CD" w14:paraId="7470F193" w14:textId="77777777" w:rsidTr="007775AC">
        <w:trPr>
          <w:jc w:val="center"/>
        </w:trPr>
        <w:tc>
          <w:tcPr>
            <w:tcW w:w="6680" w:type="dxa"/>
            <w:shd w:val="clear" w:color="auto" w:fill="FFFFFF" w:themeFill="background1"/>
          </w:tcPr>
          <w:p w14:paraId="4DABF1DC" w14:textId="77777777" w:rsidR="00472C1E" w:rsidRDefault="00A338CD" w:rsidP="00A338CD">
            <w:pPr>
              <w:rPr>
                <w:rFonts w:ascii="Arial" w:hAnsi="Arial" w:cs="Arial"/>
                <w:color w:val="7030A0"/>
              </w:rPr>
            </w:pPr>
            <w:r>
              <w:rPr>
                <w:rFonts w:ascii="Arial" w:hAnsi="Arial" w:cs="Arial"/>
                <w:color w:val="000000" w:themeColor="text1"/>
              </w:rPr>
              <w:t>Maintain knowledge and development relating to the role of DSL</w:t>
            </w:r>
            <w:r w:rsidR="00441D6A">
              <w:rPr>
                <w:rFonts w:ascii="Arial" w:hAnsi="Arial" w:cs="Arial"/>
                <w:color w:val="000000" w:themeColor="text1"/>
              </w:rPr>
              <w:t xml:space="preserve">; </w:t>
            </w:r>
            <w:r w:rsidR="00441D6A" w:rsidRPr="004E077A">
              <w:rPr>
                <w:rFonts w:ascii="Arial" w:hAnsi="Arial" w:cs="Arial"/>
                <w:color w:val="7030A0"/>
              </w:rPr>
              <w:t xml:space="preserve">including </w:t>
            </w:r>
            <w:r w:rsidR="004E077A" w:rsidRPr="004E077A">
              <w:rPr>
                <w:rFonts w:ascii="Arial" w:hAnsi="Arial" w:cs="Arial"/>
                <w:color w:val="7030A0"/>
              </w:rPr>
              <w:t>keeping up to date with local arrangements</w:t>
            </w:r>
            <w:r w:rsidRPr="004E077A">
              <w:rPr>
                <w:rFonts w:ascii="Arial" w:hAnsi="Arial" w:cs="Arial"/>
                <w:color w:val="7030A0"/>
              </w:rPr>
              <w:t xml:space="preserve"> </w:t>
            </w:r>
          </w:p>
          <w:p w14:paraId="68511856" w14:textId="40CA7571" w:rsidR="00A338CD" w:rsidRDefault="00A338CD" w:rsidP="00472C1E">
            <w:pPr>
              <w:rPr>
                <w:rFonts w:ascii="Arial" w:hAnsi="Arial" w:cs="Arial"/>
                <w:color w:val="000000" w:themeColor="text1"/>
              </w:rPr>
            </w:pPr>
            <w:r w:rsidRPr="00112787">
              <w:rPr>
                <w:rFonts w:ascii="Arial" w:hAnsi="Arial" w:cs="Arial"/>
                <w:i/>
                <w:iCs/>
                <w:color w:val="FF0000"/>
              </w:rPr>
              <w:t xml:space="preserve">(include whether DSL’s complete any </w:t>
            </w:r>
            <w:r w:rsidR="004E077A">
              <w:rPr>
                <w:rFonts w:ascii="Arial" w:hAnsi="Arial" w:cs="Arial"/>
                <w:i/>
                <w:iCs/>
                <w:color w:val="FF0000"/>
              </w:rPr>
              <w:t>o</w:t>
            </w:r>
            <w:r w:rsidRPr="00112787">
              <w:rPr>
                <w:rFonts w:ascii="Arial" w:hAnsi="Arial" w:cs="Arial"/>
                <w:i/>
                <w:iCs/>
                <w:color w:val="FF0000"/>
              </w:rPr>
              <w:t>ther relevant training</w:t>
            </w:r>
            <w:r w:rsidR="00FD03FA">
              <w:rPr>
                <w:rFonts w:ascii="Arial" w:hAnsi="Arial" w:cs="Arial"/>
                <w:i/>
                <w:iCs/>
                <w:color w:val="FF0000"/>
              </w:rPr>
              <w:t>/CPD</w:t>
            </w:r>
            <w:r w:rsidR="00472C1E">
              <w:rPr>
                <w:rFonts w:ascii="Arial" w:hAnsi="Arial" w:cs="Arial"/>
                <w:i/>
                <w:iCs/>
                <w:color w:val="FF0000"/>
              </w:rPr>
              <w:t>. S</w:t>
            </w:r>
            <w:r w:rsidR="00472C1E" w:rsidRPr="002010B8">
              <w:rPr>
                <w:rFonts w:ascii="Arial" w:hAnsi="Arial" w:cs="Arial"/>
                <w:i/>
                <w:color w:val="FF0000"/>
              </w:rPr>
              <w:t>ee Local Authority Safeguarding in Education Training Statement at</w:t>
            </w:r>
            <w:r w:rsidR="00472C1E" w:rsidRPr="002010B8">
              <w:rPr>
                <w:rFonts w:ascii="Arial" w:hAnsi="Arial" w:cs="Arial"/>
                <w:i/>
                <w:iCs/>
                <w:color w:val="FF0000"/>
              </w:rPr>
              <w:t xml:space="preserve">: </w:t>
            </w:r>
            <w:hyperlink r:id="rId71" w:history="1">
              <w:r w:rsidR="00472C1E" w:rsidRPr="007E7F30">
                <w:t xml:space="preserve"> </w:t>
              </w:r>
              <w:hyperlink r:id="rId72" w:history="1">
                <w:r w:rsidR="00472C1E" w:rsidRPr="007E7F30">
                  <w:rPr>
                    <w:rStyle w:val="Hyperlink"/>
                    <w:rFonts w:ascii="Arial" w:hAnsi="Arial" w:cs="Arial"/>
                    <w:i/>
                  </w:rPr>
                  <w:t>Safeguarding in Education Training/Networks | Shropshire Learning Gateway</w:t>
                </w:r>
              </w:hyperlink>
              <w:r w:rsidR="00472C1E" w:rsidRPr="007E7F30">
                <w:rPr>
                  <w:rFonts w:ascii="Arial" w:hAnsi="Arial" w:cs="Arial"/>
                  <w:i/>
                  <w:color w:val="0070C0"/>
                  <w:u w:val="single"/>
                </w:rPr>
                <w:t xml:space="preserve"> </w:t>
              </w:r>
              <w:r w:rsidR="00472C1E" w:rsidRPr="3348F29F">
                <w:rPr>
                  <w:rStyle w:val="Hyperlink"/>
                  <w:rFonts w:ascii="Arial" w:hAnsi="Arial" w:cs="Arial"/>
                  <w:i/>
                  <w:color w:val="0070C0"/>
                </w:rPr>
                <w:t xml:space="preserve"> )</w:t>
              </w:r>
            </w:hyperlink>
            <w:r w:rsidR="00472C1E">
              <w:rPr>
                <w:rFonts w:ascii="Arial" w:hAnsi="Arial" w:cs="Arial"/>
                <w:i/>
                <w:iCs/>
                <w:color w:val="FF0000"/>
              </w:rPr>
              <w:t xml:space="preserve"> </w:t>
            </w:r>
          </w:p>
        </w:tc>
        <w:tc>
          <w:tcPr>
            <w:tcW w:w="4372" w:type="dxa"/>
            <w:shd w:val="clear" w:color="auto" w:fill="FFFFFF" w:themeFill="background1"/>
          </w:tcPr>
          <w:p w14:paraId="0A1F78FB" w14:textId="77777777" w:rsidR="00A338CD" w:rsidRDefault="00A338CD" w:rsidP="00A338CD">
            <w:pPr>
              <w:jc w:val="center"/>
              <w:rPr>
                <w:rFonts w:ascii="Arial" w:hAnsi="Arial" w:cs="Arial"/>
                <w:color w:val="000000" w:themeColor="text1"/>
              </w:rPr>
            </w:pPr>
            <w:r>
              <w:rPr>
                <w:rFonts w:ascii="Arial" w:hAnsi="Arial" w:cs="Arial"/>
                <w:color w:val="000000" w:themeColor="text1"/>
              </w:rPr>
              <w:t>As required, but at least annually</w:t>
            </w:r>
          </w:p>
        </w:tc>
      </w:tr>
    </w:tbl>
    <w:p w14:paraId="04560A94" w14:textId="77777777" w:rsidR="007775AC" w:rsidRDefault="007775AC" w:rsidP="007775AC"/>
    <w:p w14:paraId="780F8C24" w14:textId="6C5EEAD9" w:rsidR="009B2BAC" w:rsidRPr="009978B3" w:rsidRDefault="009B2BAC" w:rsidP="009B2BAC">
      <w:pPr>
        <w:pStyle w:val="Heading2"/>
        <w:jc w:val="center"/>
        <w:rPr>
          <w:rFonts w:ascii="Arial" w:hAnsi="Arial" w:cs="Arial"/>
          <w:b/>
          <w:bCs/>
          <w:i/>
          <w:iCs/>
          <w:sz w:val="24"/>
          <w:szCs w:val="24"/>
        </w:rPr>
      </w:pPr>
      <w:r w:rsidRPr="009B2BAC">
        <w:rPr>
          <w:rFonts w:ascii="Arial" w:hAnsi="Arial" w:cs="Arial"/>
          <w:b/>
          <w:bCs/>
          <w:sz w:val="24"/>
          <w:szCs w:val="24"/>
        </w:rPr>
        <w:t>All Governors</w:t>
      </w:r>
      <w:r w:rsidR="000C71A6">
        <w:rPr>
          <w:rFonts w:ascii="Arial" w:hAnsi="Arial" w:cs="Arial"/>
          <w:b/>
          <w:bCs/>
          <w:sz w:val="24"/>
          <w:szCs w:val="24"/>
        </w:rPr>
        <w:t>/Trustees</w:t>
      </w:r>
      <w:r w:rsidR="00322765" w:rsidRPr="009978B3">
        <w:rPr>
          <w:rFonts w:ascii="Arial" w:hAnsi="Arial" w:cs="Arial"/>
          <w:b/>
          <w:bCs/>
          <w:color w:val="7030A0"/>
          <w:sz w:val="24"/>
          <w:szCs w:val="24"/>
        </w:rPr>
        <w:t xml:space="preserve"> </w:t>
      </w:r>
    </w:p>
    <w:tbl>
      <w:tblPr>
        <w:tblStyle w:val="TableGrid"/>
        <w:tblW w:w="11052" w:type="dxa"/>
        <w:jc w:val="center"/>
        <w:tblLook w:val="04A0" w:firstRow="1" w:lastRow="0" w:firstColumn="1" w:lastColumn="0" w:noHBand="0" w:noVBand="1"/>
      </w:tblPr>
      <w:tblGrid>
        <w:gridCol w:w="6680"/>
        <w:gridCol w:w="4372"/>
      </w:tblGrid>
      <w:tr w:rsidR="00073D38" w14:paraId="2D834E0B" w14:textId="77777777" w:rsidTr="007775AC">
        <w:trPr>
          <w:jc w:val="center"/>
        </w:trPr>
        <w:tc>
          <w:tcPr>
            <w:tcW w:w="6680" w:type="dxa"/>
            <w:shd w:val="clear" w:color="auto" w:fill="D9E2F3" w:themeFill="accent1" w:themeFillTint="33"/>
          </w:tcPr>
          <w:p w14:paraId="33D2B07C" w14:textId="77777777" w:rsidR="009B2BAC" w:rsidRPr="00D2691B" w:rsidRDefault="009B2BAC">
            <w:pPr>
              <w:jc w:val="center"/>
              <w:rPr>
                <w:rFonts w:ascii="Arial" w:hAnsi="Arial" w:cs="Arial"/>
                <w:b/>
                <w:bCs/>
                <w:color w:val="000000" w:themeColor="text1"/>
              </w:rPr>
            </w:pPr>
            <w:r w:rsidRPr="00D2691B">
              <w:rPr>
                <w:rFonts w:ascii="Arial" w:hAnsi="Arial" w:cs="Arial"/>
                <w:b/>
                <w:bCs/>
                <w:color w:val="000000" w:themeColor="text1"/>
              </w:rPr>
              <w:t>Activity</w:t>
            </w:r>
          </w:p>
        </w:tc>
        <w:tc>
          <w:tcPr>
            <w:tcW w:w="4372" w:type="dxa"/>
            <w:shd w:val="clear" w:color="auto" w:fill="D9E2F3" w:themeFill="accent1" w:themeFillTint="33"/>
          </w:tcPr>
          <w:p w14:paraId="34C9670E" w14:textId="77777777" w:rsidR="009B2BAC" w:rsidRPr="00D2691B" w:rsidRDefault="009B2BAC">
            <w:pPr>
              <w:jc w:val="center"/>
              <w:rPr>
                <w:rFonts w:ascii="Arial" w:hAnsi="Arial" w:cs="Arial"/>
                <w:b/>
                <w:bCs/>
                <w:color w:val="000000" w:themeColor="text1"/>
              </w:rPr>
            </w:pPr>
            <w:r w:rsidRPr="00D2691B">
              <w:rPr>
                <w:rFonts w:ascii="Arial" w:hAnsi="Arial" w:cs="Arial"/>
                <w:b/>
                <w:bCs/>
                <w:color w:val="000000" w:themeColor="text1"/>
              </w:rPr>
              <w:t>Frequency</w:t>
            </w:r>
          </w:p>
        </w:tc>
      </w:tr>
      <w:tr w:rsidR="00073D38" w14:paraId="2643CE3F" w14:textId="77777777" w:rsidTr="007775AC">
        <w:trPr>
          <w:jc w:val="center"/>
        </w:trPr>
        <w:tc>
          <w:tcPr>
            <w:tcW w:w="6680" w:type="dxa"/>
            <w:shd w:val="clear" w:color="auto" w:fill="FFFFFF" w:themeFill="background1"/>
          </w:tcPr>
          <w:p w14:paraId="7750899E" w14:textId="74140069" w:rsidR="009B2BAC" w:rsidRDefault="009B2BAC">
            <w:pPr>
              <w:rPr>
                <w:rFonts w:ascii="Arial" w:hAnsi="Arial" w:cs="Arial"/>
                <w:iCs/>
                <w:color w:val="000000" w:themeColor="text1"/>
              </w:rPr>
            </w:pPr>
            <w:r>
              <w:rPr>
                <w:rFonts w:ascii="Arial" w:hAnsi="Arial" w:cs="Arial"/>
                <w:color w:val="000000" w:themeColor="text1"/>
              </w:rPr>
              <w:t>Complete Governor</w:t>
            </w:r>
            <w:r w:rsidR="000C71A6">
              <w:rPr>
                <w:rFonts w:ascii="Arial" w:hAnsi="Arial" w:cs="Arial"/>
                <w:color w:val="000000" w:themeColor="text1"/>
              </w:rPr>
              <w:t>/Trustee</w:t>
            </w:r>
            <w:r w:rsidR="009978B3" w:rsidRPr="009978B3">
              <w:rPr>
                <w:rFonts w:ascii="Arial" w:hAnsi="Arial" w:cs="Arial"/>
                <w:color w:val="FF0000"/>
              </w:rPr>
              <w:t xml:space="preserve"> </w:t>
            </w:r>
            <w:r>
              <w:rPr>
                <w:rFonts w:ascii="Arial" w:hAnsi="Arial" w:cs="Arial"/>
                <w:color w:val="000000" w:themeColor="text1"/>
              </w:rPr>
              <w:t xml:space="preserve">Safeguarding Training </w:t>
            </w:r>
            <w:r w:rsidR="00AA5559">
              <w:rPr>
                <w:rFonts w:ascii="Arial" w:hAnsi="Arial" w:cs="Arial"/>
                <w:iCs/>
                <w:color w:val="000000" w:themeColor="text1"/>
              </w:rPr>
              <w:t>to e</w:t>
            </w:r>
            <w:r w:rsidR="0085440F">
              <w:rPr>
                <w:rFonts w:ascii="Arial" w:hAnsi="Arial" w:cs="Arial"/>
                <w:iCs/>
                <w:color w:val="000000" w:themeColor="text1"/>
              </w:rPr>
              <w:t>quip</w:t>
            </w:r>
            <w:r w:rsidR="00806DC1">
              <w:rPr>
                <w:rFonts w:ascii="Arial" w:hAnsi="Arial" w:cs="Arial"/>
                <w:iCs/>
                <w:color w:val="000000" w:themeColor="text1"/>
              </w:rPr>
              <w:t xml:space="preserve"> </w:t>
            </w:r>
            <w:r w:rsidR="00AE2A6D">
              <w:rPr>
                <w:rFonts w:ascii="Arial" w:hAnsi="Arial" w:cs="Arial"/>
                <w:iCs/>
                <w:color w:val="000000" w:themeColor="text1"/>
              </w:rPr>
              <w:t>them</w:t>
            </w:r>
            <w:r w:rsidR="00806DC1">
              <w:rPr>
                <w:rFonts w:ascii="Arial" w:hAnsi="Arial" w:cs="Arial"/>
                <w:iCs/>
                <w:color w:val="000000" w:themeColor="text1"/>
              </w:rPr>
              <w:t xml:space="preserve"> with the knowledge</w:t>
            </w:r>
            <w:r w:rsidR="001267FF">
              <w:rPr>
                <w:rFonts w:ascii="Arial" w:hAnsi="Arial" w:cs="Arial"/>
                <w:iCs/>
                <w:color w:val="000000" w:themeColor="text1"/>
              </w:rPr>
              <w:t xml:space="preserve"> to </w:t>
            </w:r>
            <w:r w:rsidR="00AE2A6D">
              <w:rPr>
                <w:rFonts w:ascii="Arial" w:hAnsi="Arial" w:cs="Arial"/>
                <w:iCs/>
                <w:color w:val="000000" w:themeColor="text1"/>
              </w:rPr>
              <w:t>carry out their</w:t>
            </w:r>
            <w:r w:rsidR="00532241">
              <w:rPr>
                <w:rFonts w:ascii="Arial" w:hAnsi="Arial" w:cs="Arial"/>
                <w:iCs/>
                <w:color w:val="000000" w:themeColor="text1"/>
              </w:rPr>
              <w:t xml:space="preserve"> strategic</w:t>
            </w:r>
            <w:r w:rsidR="00AE2A6D">
              <w:rPr>
                <w:rFonts w:ascii="Arial" w:hAnsi="Arial" w:cs="Arial"/>
                <w:iCs/>
                <w:color w:val="000000" w:themeColor="text1"/>
              </w:rPr>
              <w:t xml:space="preserve"> </w:t>
            </w:r>
            <w:hyperlink w:anchor="_Roles_and_Responsibilities_1" w:history="1">
              <w:r w:rsidR="00AE2A6D" w:rsidRPr="00AE2A6D">
                <w:rPr>
                  <w:rStyle w:val="Hyperlink"/>
                  <w:rFonts w:ascii="Arial" w:hAnsi="Arial" w:cs="Arial"/>
                  <w:iCs/>
                </w:rPr>
                <w:t>Roles and Responsibilities</w:t>
              </w:r>
            </w:hyperlink>
            <w:r w:rsidR="00AE2A6D">
              <w:rPr>
                <w:rFonts w:ascii="Arial" w:hAnsi="Arial" w:cs="Arial"/>
                <w:iCs/>
                <w:color w:val="000000" w:themeColor="text1"/>
              </w:rPr>
              <w:t>.</w:t>
            </w:r>
          </w:p>
          <w:p w14:paraId="44F53F23" w14:textId="77777777" w:rsidR="008F23A1" w:rsidRDefault="008F23A1">
            <w:pPr>
              <w:rPr>
                <w:rFonts w:ascii="Arial" w:hAnsi="Arial" w:cs="Arial"/>
                <w:i/>
                <w:iCs/>
                <w:color w:val="000000" w:themeColor="text1"/>
              </w:rPr>
            </w:pPr>
          </w:p>
          <w:p w14:paraId="2155BA30" w14:textId="0F840BAB" w:rsidR="008F23A1" w:rsidRPr="008604A5" w:rsidRDefault="008F23A1">
            <w:pPr>
              <w:rPr>
                <w:rFonts w:ascii="Arial" w:hAnsi="Arial" w:cs="Arial"/>
                <w:i/>
                <w:color w:val="000000" w:themeColor="text1"/>
              </w:rPr>
            </w:pPr>
            <w:r w:rsidRPr="002010B8">
              <w:rPr>
                <w:rFonts w:ascii="Arial" w:hAnsi="Arial" w:cs="Arial"/>
                <w:i/>
                <w:color w:val="FF0000"/>
              </w:rPr>
              <w:t>(see Local Authority Safeguarding in Education Training Statement at</w:t>
            </w:r>
            <w:r w:rsidRPr="002010B8">
              <w:rPr>
                <w:rFonts w:ascii="Arial" w:hAnsi="Arial" w:cs="Arial"/>
                <w:i/>
                <w:iCs/>
                <w:color w:val="FF0000"/>
              </w:rPr>
              <w:t xml:space="preserve">: </w:t>
            </w:r>
            <w:hyperlink r:id="rId73" w:history="1">
              <w:r w:rsidRPr="007E7F30">
                <w:t xml:space="preserve"> </w:t>
              </w:r>
              <w:hyperlink r:id="rId74" w:history="1">
                <w:r w:rsidRPr="007E7F30">
                  <w:rPr>
                    <w:rStyle w:val="Hyperlink"/>
                    <w:rFonts w:ascii="Arial" w:hAnsi="Arial" w:cs="Arial"/>
                    <w:i/>
                  </w:rPr>
                  <w:t>Safeguarding in Education Training/Networks | Shropshire Learning Gateway</w:t>
                </w:r>
              </w:hyperlink>
              <w:r w:rsidRPr="007E7F30">
                <w:rPr>
                  <w:rFonts w:ascii="Arial" w:hAnsi="Arial" w:cs="Arial"/>
                  <w:i/>
                  <w:color w:val="0070C0"/>
                  <w:u w:val="single"/>
                </w:rPr>
                <w:t xml:space="preserve"> </w:t>
              </w:r>
              <w:r w:rsidRPr="3348F29F">
                <w:rPr>
                  <w:rStyle w:val="Hyperlink"/>
                  <w:rFonts w:ascii="Arial" w:hAnsi="Arial" w:cs="Arial"/>
                  <w:i/>
                  <w:color w:val="0070C0"/>
                </w:rPr>
                <w:t xml:space="preserve"> )</w:t>
              </w:r>
            </w:hyperlink>
          </w:p>
        </w:tc>
        <w:tc>
          <w:tcPr>
            <w:tcW w:w="4372" w:type="dxa"/>
            <w:shd w:val="clear" w:color="auto" w:fill="FFFFFF" w:themeFill="background1"/>
          </w:tcPr>
          <w:p w14:paraId="70D49422" w14:textId="3FBC2EEE" w:rsidR="009B2BAC" w:rsidRDefault="003470DA">
            <w:pPr>
              <w:jc w:val="center"/>
              <w:rPr>
                <w:rFonts w:ascii="Arial" w:hAnsi="Arial" w:cs="Arial"/>
                <w:color w:val="000000" w:themeColor="text1"/>
              </w:rPr>
            </w:pPr>
            <w:r w:rsidRPr="00D46F38">
              <w:rPr>
                <w:rFonts w:ascii="Arial" w:hAnsi="Arial" w:cs="Arial"/>
              </w:rPr>
              <w:t>Induction and then every</w:t>
            </w:r>
            <w:r w:rsidRPr="00D46F38" w:rsidDel="00AF01A7">
              <w:rPr>
                <w:rFonts w:ascii="Arial" w:hAnsi="Arial" w:cs="Arial"/>
              </w:rPr>
              <w:t xml:space="preserve"> </w:t>
            </w:r>
            <w:r w:rsidRPr="0067717D">
              <w:rPr>
                <w:rFonts w:ascii="Arial" w:hAnsi="Arial" w:cs="Arial"/>
                <w:color w:val="7030A0"/>
                <w:highlight w:val="yellow"/>
              </w:rPr>
              <w:t>2 years</w:t>
            </w:r>
            <w:r w:rsidRPr="0067717D">
              <w:rPr>
                <w:rFonts w:ascii="Arial" w:hAnsi="Arial" w:cs="Arial"/>
                <w:color w:val="7030A0"/>
              </w:rPr>
              <w:t xml:space="preserve"> </w:t>
            </w:r>
            <w:r w:rsidRPr="003470DA">
              <w:rPr>
                <w:rFonts w:ascii="Arial" w:hAnsi="Arial" w:cs="Arial"/>
                <w:color w:val="7030A0"/>
              </w:rPr>
              <w:t>3 years</w:t>
            </w:r>
          </w:p>
        </w:tc>
      </w:tr>
      <w:tr w:rsidR="00073D38" w14:paraId="125F8157" w14:textId="77777777" w:rsidTr="007775AC">
        <w:trPr>
          <w:jc w:val="center"/>
        </w:trPr>
        <w:tc>
          <w:tcPr>
            <w:tcW w:w="6680" w:type="dxa"/>
            <w:shd w:val="clear" w:color="auto" w:fill="FFFFFF" w:themeFill="background1"/>
          </w:tcPr>
          <w:p w14:paraId="124BFDF6" w14:textId="77777777" w:rsidR="009B2BAC" w:rsidRDefault="009B2BAC">
            <w:pPr>
              <w:rPr>
                <w:rFonts w:ascii="Arial" w:hAnsi="Arial" w:cs="Arial"/>
              </w:rPr>
            </w:pPr>
            <w:r w:rsidRPr="00A71367">
              <w:rPr>
                <w:rFonts w:ascii="Arial" w:hAnsi="Arial" w:cs="Arial"/>
                <w:color w:val="000000" w:themeColor="text1"/>
              </w:rPr>
              <w:t xml:space="preserve">Read </w:t>
            </w:r>
            <w:hyperlink r:id="rId75" w:history="1">
              <w:r w:rsidRPr="00AC0A44">
                <w:rPr>
                  <w:rStyle w:val="Hyperlink"/>
                  <w:rFonts w:ascii="Arial" w:hAnsi="Arial" w:cs="Arial"/>
                </w:rPr>
                <w:t>Keeping Children Safe in Education</w:t>
              </w:r>
            </w:hyperlink>
            <w:r w:rsidRPr="00AC0A44">
              <w:rPr>
                <w:rFonts w:ascii="Arial" w:hAnsi="Arial" w:cs="Arial"/>
              </w:rPr>
              <w:t xml:space="preserve"> </w:t>
            </w:r>
          </w:p>
          <w:p w14:paraId="085A8D41" w14:textId="62ADD42F" w:rsidR="009B2BAC" w:rsidRPr="00DA40F7" w:rsidRDefault="009B2BAC" w:rsidP="0050606D">
            <w:pPr>
              <w:pStyle w:val="ListParagraph"/>
              <w:numPr>
                <w:ilvl w:val="0"/>
                <w:numId w:val="24"/>
              </w:numPr>
              <w:rPr>
                <w:rFonts w:ascii="Arial" w:hAnsi="Arial" w:cs="Arial"/>
                <w:color w:val="000000" w:themeColor="text1"/>
              </w:rPr>
            </w:pPr>
            <w:r w:rsidRPr="00DA40F7">
              <w:rPr>
                <w:rFonts w:ascii="Arial" w:hAnsi="Arial" w:cs="Arial"/>
                <w:b/>
                <w:bCs/>
              </w:rPr>
              <w:t>All Governors</w:t>
            </w:r>
            <w:r w:rsidR="000A2318">
              <w:rPr>
                <w:rFonts w:ascii="Arial" w:hAnsi="Arial" w:cs="Arial"/>
                <w:b/>
                <w:bCs/>
              </w:rPr>
              <w:t>/Trustees</w:t>
            </w:r>
            <w:r w:rsidRPr="00DA40F7">
              <w:rPr>
                <w:rFonts w:ascii="Arial" w:hAnsi="Arial" w:cs="Arial"/>
                <w:b/>
                <w:bCs/>
              </w:rPr>
              <w:t>:</w:t>
            </w:r>
            <w:r w:rsidRPr="00DA40F7">
              <w:rPr>
                <w:rFonts w:ascii="Arial" w:hAnsi="Arial" w:cs="Arial"/>
              </w:rPr>
              <w:t xml:space="preserve"> </w:t>
            </w:r>
            <w:r w:rsidRPr="00DA40F7">
              <w:rPr>
                <w:rFonts w:ascii="Arial" w:hAnsi="Arial" w:cs="Arial"/>
                <w:color w:val="000000" w:themeColor="text1"/>
              </w:rPr>
              <w:t xml:space="preserve">Part 1; Part 2 and Annex </w:t>
            </w:r>
            <w:r w:rsidR="00681635" w:rsidRPr="00681635">
              <w:rPr>
                <w:rFonts w:ascii="Arial" w:hAnsi="Arial" w:cs="Arial"/>
                <w:color w:val="7030A0"/>
              </w:rPr>
              <w:t>A</w:t>
            </w:r>
            <w:r w:rsidRPr="00DA40F7">
              <w:rPr>
                <w:rFonts w:ascii="Arial" w:hAnsi="Arial" w:cs="Arial"/>
                <w:color w:val="000000" w:themeColor="text1"/>
              </w:rPr>
              <w:t>.</w:t>
            </w:r>
          </w:p>
          <w:p w14:paraId="14E9A3A6" w14:textId="3EA9965F" w:rsidR="009B2BAC" w:rsidRPr="00DA40F7" w:rsidRDefault="009B2BAC" w:rsidP="0050606D">
            <w:pPr>
              <w:pStyle w:val="ListParagraph"/>
              <w:numPr>
                <w:ilvl w:val="0"/>
                <w:numId w:val="24"/>
              </w:numPr>
              <w:rPr>
                <w:rFonts w:ascii="Arial" w:hAnsi="Arial" w:cs="Arial"/>
                <w:color w:val="000000" w:themeColor="text1"/>
              </w:rPr>
            </w:pPr>
            <w:r w:rsidRPr="00DA40F7">
              <w:rPr>
                <w:rFonts w:ascii="Arial" w:hAnsi="Arial" w:cs="Arial"/>
                <w:b/>
                <w:bCs/>
                <w:color w:val="000000" w:themeColor="text1"/>
              </w:rPr>
              <w:t>Chair &amp; Safeguarding Link Governors</w:t>
            </w:r>
            <w:r w:rsidR="000A2318">
              <w:rPr>
                <w:rFonts w:ascii="Arial" w:hAnsi="Arial" w:cs="Arial"/>
                <w:b/>
                <w:bCs/>
                <w:color w:val="000000" w:themeColor="text1"/>
              </w:rPr>
              <w:t>/Trustees</w:t>
            </w:r>
            <w:r w:rsidRPr="00DA40F7">
              <w:rPr>
                <w:rFonts w:ascii="Arial" w:hAnsi="Arial" w:cs="Arial"/>
                <w:b/>
                <w:bCs/>
                <w:color w:val="000000" w:themeColor="text1"/>
              </w:rPr>
              <w:t>:</w:t>
            </w:r>
            <w:r w:rsidRPr="00DA40F7">
              <w:rPr>
                <w:rFonts w:ascii="Arial" w:hAnsi="Arial" w:cs="Arial"/>
                <w:color w:val="000000" w:themeColor="text1"/>
              </w:rPr>
              <w:t xml:space="preserve"> Entire document</w:t>
            </w:r>
          </w:p>
        </w:tc>
        <w:tc>
          <w:tcPr>
            <w:tcW w:w="4372" w:type="dxa"/>
            <w:shd w:val="clear" w:color="auto" w:fill="FFFFFF" w:themeFill="background1"/>
          </w:tcPr>
          <w:p w14:paraId="6237D126" w14:textId="77777777" w:rsidR="009B2BAC" w:rsidRDefault="009B2BAC">
            <w:pPr>
              <w:jc w:val="center"/>
              <w:rPr>
                <w:rFonts w:ascii="Arial" w:hAnsi="Arial" w:cs="Arial"/>
                <w:color w:val="000000" w:themeColor="text1"/>
              </w:rPr>
            </w:pPr>
            <w:r w:rsidRPr="00E84959">
              <w:rPr>
                <w:rFonts w:ascii="Arial" w:hAnsi="Arial" w:cs="Arial"/>
                <w:color w:val="000000" w:themeColor="text1"/>
              </w:rPr>
              <w:t>Induction</w:t>
            </w:r>
            <w:r>
              <w:rPr>
                <w:rFonts w:ascii="Arial" w:hAnsi="Arial" w:cs="Arial"/>
                <w:color w:val="000000" w:themeColor="text1"/>
              </w:rPr>
              <w:t xml:space="preserve"> into role</w:t>
            </w:r>
            <w:r w:rsidRPr="00E84959">
              <w:rPr>
                <w:rFonts w:ascii="Arial" w:hAnsi="Arial" w:cs="Arial"/>
                <w:color w:val="000000" w:themeColor="text1"/>
              </w:rPr>
              <w:t xml:space="preserve"> then annually (in Autumn Term) or when updated</w:t>
            </w:r>
            <w:r>
              <w:rPr>
                <w:rFonts w:ascii="Arial" w:hAnsi="Arial" w:cs="Arial"/>
                <w:color w:val="000000" w:themeColor="text1"/>
              </w:rPr>
              <w:t>)</w:t>
            </w:r>
            <w:r w:rsidRPr="00E84959">
              <w:rPr>
                <w:rFonts w:ascii="Arial" w:hAnsi="Arial" w:cs="Arial"/>
                <w:color w:val="000000" w:themeColor="text1"/>
              </w:rPr>
              <w:t>.</w:t>
            </w:r>
          </w:p>
        </w:tc>
      </w:tr>
      <w:tr w:rsidR="00073D38" w14:paraId="72DED66A" w14:textId="77777777" w:rsidTr="007775AC">
        <w:trPr>
          <w:trHeight w:val="365"/>
          <w:jc w:val="center"/>
        </w:trPr>
        <w:tc>
          <w:tcPr>
            <w:tcW w:w="6680" w:type="dxa"/>
            <w:shd w:val="clear" w:color="auto" w:fill="FFFFFF" w:themeFill="background1"/>
          </w:tcPr>
          <w:p w14:paraId="74F1949C" w14:textId="33F2255C" w:rsidR="009B2BAC" w:rsidRPr="00233B52" w:rsidRDefault="009B2BAC">
            <w:pPr>
              <w:rPr>
                <w:rFonts w:ascii="Arial" w:hAnsi="Arial" w:cs="Arial"/>
                <w:i/>
                <w:iCs/>
                <w:color w:val="000000" w:themeColor="text1"/>
              </w:rPr>
            </w:pPr>
            <w:r>
              <w:rPr>
                <w:rFonts w:ascii="Arial" w:hAnsi="Arial" w:cs="Arial"/>
                <w:color w:val="000000" w:themeColor="text1"/>
              </w:rPr>
              <w:t xml:space="preserve">Complete Cyber Security Training </w:t>
            </w:r>
            <w:r w:rsidR="000630F8" w:rsidRPr="00983E6B">
              <w:rPr>
                <w:rFonts w:ascii="Arial" w:hAnsi="Arial" w:cs="Arial"/>
              </w:rPr>
              <w:t>(</w:t>
            </w:r>
            <w:r w:rsidR="000630F8" w:rsidRPr="00983E6B">
              <w:rPr>
                <w:rFonts w:ascii="Arial" w:hAnsi="Arial" w:cs="Arial"/>
                <w:i/>
                <w:iCs/>
              </w:rPr>
              <w:t>training packages are available at:</w:t>
            </w:r>
            <w:r w:rsidR="000630F8" w:rsidRPr="00D821B6">
              <w:rPr>
                <w:rFonts w:ascii="Arial" w:hAnsi="Arial" w:cs="Arial"/>
                <w:i/>
                <w:iCs/>
              </w:rPr>
              <w:t xml:space="preserve"> </w:t>
            </w:r>
            <w:hyperlink r:id="rId76" w:history="1">
              <w:r w:rsidR="000630F8" w:rsidRPr="00AC0A44">
                <w:rPr>
                  <w:rStyle w:val="Hyperlink"/>
                  <w:rFonts w:ascii="Arial" w:hAnsi="Arial" w:cs="Arial"/>
                  <w:i/>
                  <w:iCs/>
                </w:rPr>
                <w:t>Cyber security training for school staff - NCSC.GOV.UK</w:t>
              </w:r>
            </w:hyperlink>
          </w:p>
        </w:tc>
        <w:tc>
          <w:tcPr>
            <w:tcW w:w="4372" w:type="dxa"/>
            <w:shd w:val="clear" w:color="auto" w:fill="FFFFFF" w:themeFill="background1"/>
          </w:tcPr>
          <w:p w14:paraId="72DF12BD" w14:textId="77777777" w:rsidR="009B2BAC" w:rsidRDefault="009B2BAC">
            <w:pPr>
              <w:jc w:val="center"/>
              <w:rPr>
                <w:rFonts w:ascii="Arial" w:hAnsi="Arial" w:cs="Arial"/>
                <w:color w:val="000000" w:themeColor="text1"/>
              </w:rPr>
            </w:pPr>
            <w:r>
              <w:rPr>
                <w:rFonts w:ascii="Arial" w:hAnsi="Arial" w:cs="Arial"/>
                <w:color w:val="000000" w:themeColor="text1"/>
              </w:rPr>
              <w:t>Induction and then annually</w:t>
            </w:r>
          </w:p>
        </w:tc>
      </w:tr>
      <w:tr w:rsidR="00073D38" w14:paraId="0AF57C42" w14:textId="77777777" w:rsidTr="007775AC">
        <w:trPr>
          <w:trHeight w:val="728"/>
          <w:jc w:val="center"/>
        </w:trPr>
        <w:tc>
          <w:tcPr>
            <w:tcW w:w="6680" w:type="dxa"/>
            <w:shd w:val="clear" w:color="auto" w:fill="FFFFFF" w:themeFill="background1"/>
          </w:tcPr>
          <w:p w14:paraId="30ED9658" w14:textId="3B5D1278" w:rsidR="00281B67" w:rsidRDefault="00281B67" w:rsidP="00281B67">
            <w:pPr>
              <w:rPr>
                <w:rFonts w:ascii="Arial" w:hAnsi="Arial" w:cs="Arial"/>
                <w:color w:val="000000" w:themeColor="text1"/>
              </w:rPr>
            </w:pPr>
            <w:r w:rsidRPr="00C21291">
              <w:rPr>
                <w:rFonts w:ascii="Arial" w:hAnsi="Arial" w:cs="Arial"/>
              </w:rPr>
              <w:t xml:space="preserve">Complete Prevent Training appropriate to role </w:t>
            </w:r>
            <w:r w:rsidRPr="008C741F">
              <w:rPr>
                <w:rFonts w:ascii="Arial" w:hAnsi="Arial" w:cs="Arial"/>
                <w:i/>
                <w:iCs/>
                <w:color w:val="FF0000"/>
              </w:rPr>
              <w:t>(</w:t>
            </w:r>
            <w:r w:rsidRPr="008C741F">
              <w:rPr>
                <w:rFonts w:ascii="Arial" w:hAnsi="Arial" w:cs="Arial"/>
                <w:i/>
                <w:color w:val="FF0000"/>
              </w:rPr>
              <w:t>see examples of training packages at</w:t>
            </w:r>
            <w:r w:rsidRPr="008C741F">
              <w:rPr>
                <w:rFonts w:ascii="Arial" w:hAnsi="Arial" w:cs="Arial"/>
                <w:i/>
                <w:iCs/>
                <w:color w:val="FF0000"/>
              </w:rPr>
              <w:t xml:space="preserve">: </w:t>
            </w:r>
            <w:hyperlink r:id="rId77" w:history="1">
              <w:r w:rsidRPr="008C741F">
                <w:rPr>
                  <w:rStyle w:val="Hyperlink"/>
                  <w:rFonts w:ascii="Arial" w:hAnsi="Arial" w:cs="Arial"/>
                  <w:i/>
                </w:rPr>
                <w:t>The Prevent duty: safeguarding learners vulnerable to radicalisation - GOV.UK (www.gov.uk)</w:t>
              </w:r>
            </w:hyperlink>
            <w:r w:rsidR="00D21CAD" w:rsidRPr="00A27E71">
              <w:rPr>
                <w:color w:val="92D050"/>
              </w:rPr>
              <w:t xml:space="preserve"> </w:t>
            </w:r>
            <w:r w:rsidR="00D21CAD" w:rsidRPr="008C741F">
              <w:rPr>
                <w:rFonts w:ascii="Arial" w:hAnsi="Arial" w:cs="Arial"/>
                <w:i/>
                <w:color w:val="FF0000"/>
              </w:rPr>
              <w:t>and Governor specific packages</w:t>
            </w:r>
            <w:r w:rsidR="00B7624B" w:rsidRPr="008C741F">
              <w:rPr>
                <w:rFonts w:ascii="Arial" w:hAnsi="Arial" w:cs="Arial"/>
                <w:i/>
                <w:color w:val="FF0000"/>
              </w:rPr>
              <w:t xml:space="preserve"> </w:t>
            </w:r>
            <w:r w:rsidR="00FD2580" w:rsidRPr="008C741F">
              <w:rPr>
                <w:rFonts w:ascii="Arial" w:hAnsi="Arial" w:cs="Arial"/>
                <w:i/>
                <w:color w:val="FF0000"/>
              </w:rPr>
              <w:t>(including EYFS and Independents) at</w:t>
            </w:r>
            <w:r w:rsidR="00FD2580" w:rsidRPr="008C741F">
              <w:rPr>
                <w:rFonts w:ascii="Arial" w:hAnsi="Arial" w:cs="Arial"/>
                <w:i/>
                <w:iCs/>
                <w:color w:val="FF0000"/>
              </w:rPr>
              <w:t xml:space="preserve"> </w:t>
            </w:r>
            <w:hyperlink r:id="rId78" w:anchor="virtual-training-sessions" w:history="1">
              <w:r w:rsidR="000E1E91" w:rsidRPr="008C741F">
                <w:rPr>
                  <w:rStyle w:val="Hyperlink"/>
                  <w:rFonts w:ascii="Arial" w:hAnsi="Arial" w:cs="Arial"/>
                  <w:i/>
                </w:rPr>
                <w:t>Regional Prevent education co-ordinators - GOV.UK</w:t>
              </w:r>
            </w:hyperlink>
          </w:p>
        </w:tc>
        <w:tc>
          <w:tcPr>
            <w:tcW w:w="4372" w:type="dxa"/>
            <w:shd w:val="clear" w:color="auto" w:fill="FFFFFF" w:themeFill="background1"/>
          </w:tcPr>
          <w:p w14:paraId="25AD7886" w14:textId="49720F1B" w:rsidR="00281B67" w:rsidRDefault="00281B67" w:rsidP="00281B67">
            <w:pPr>
              <w:jc w:val="center"/>
              <w:rPr>
                <w:rFonts w:ascii="Arial" w:hAnsi="Arial" w:cs="Arial"/>
                <w:color w:val="000000" w:themeColor="text1"/>
              </w:rPr>
            </w:pPr>
            <w:r w:rsidRPr="00AC0A44">
              <w:rPr>
                <w:rFonts w:ascii="Arial" w:hAnsi="Arial" w:cs="Arial"/>
              </w:rPr>
              <w:t>Induction and every 2 years.</w:t>
            </w:r>
          </w:p>
        </w:tc>
      </w:tr>
    </w:tbl>
    <w:p w14:paraId="46DBC6BB" w14:textId="77777777" w:rsidR="007775AC" w:rsidRDefault="007775AC" w:rsidP="007775AC"/>
    <w:p w14:paraId="43C9CD66" w14:textId="47B35BF6" w:rsidR="009B2BAC" w:rsidRDefault="009B2BAC" w:rsidP="009B2BAC">
      <w:pPr>
        <w:pStyle w:val="Heading2"/>
        <w:rPr>
          <w:rFonts w:ascii="Arial" w:hAnsi="Arial" w:cs="Arial"/>
          <w:b/>
          <w:bCs/>
          <w:sz w:val="24"/>
          <w:szCs w:val="24"/>
        </w:rPr>
      </w:pPr>
      <w:r w:rsidRPr="009B2BAC">
        <w:rPr>
          <w:rFonts w:ascii="Arial" w:hAnsi="Arial" w:cs="Arial"/>
          <w:b/>
          <w:bCs/>
          <w:sz w:val="24"/>
          <w:szCs w:val="24"/>
        </w:rPr>
        <w:t>Staff/Governors involved in recruitment of staff (including administration)</w:t>
      </w:r>
    </w:p>
    <w:tbl>
      <w:tblPr>
        <w:tblStyle w:val="TableGrid"/>
        <w:tblW w:w="11052" w:type="dxa"/>
        <w:jc w:val="center"/>
        <w:tblLook w:val="04A0" w:firstRow="1" w:lastRow="0" w:firstColumn="1" w:lastColumn="0" w:noHBand="0" w:noVBand="1"/>
      </w:tblPr>
      <w:tblGrid>
        <w:gridCol w:w="6680"/>
        <w:gridCol w:w="4372"/>
      </w:tblGrid>
      <w:tr w:rsidR="002A28E0" w14:paraId="0DE18043" w14:textId="77777777" w:rsidTr="007775AC">
        <w:trPr>
          <w:jc w:val="center"/>
        </w:trPr>
        <w:tc>
          <w:tcPr>
            <w:tcW w:w="6680" w:type="dxa"/>
            <w:shd w:val="clear" w:color="auto" w:fill="D9E2F3" w:themeFill="accent1" w:themeFillTint="33"/>
          </w:tcPr>
          <w:p w14:paraId="51620536" w14:textId="6DBE9782" w:rsidR="009B2BAC" w:rsidRPr="00D2691B" w:rsidRDefault="009B2BAC">
            <w:pPr>
              <w:jc w:val="center"/>
              <w:rPr>
                <w:rFonts w:ascii="Arial" w:hAnsi="Arial" w:cs="Arial"/>
                <w:b/>
                <w:bCs/>
                <w:color w:val="000000" w:themeColor="text1"/>
              </w:rPr>
            </w:pPr>
            <w:r w:rsidRPr="00D2691B">
              <w:rPr>
                <w:rFonts w:ascii="Arial" w:hAnsi="Arial" w:cs="Arial"/>
                <w:b/>
                <w:bCs/>
                <w:color w:val="000000" w:themeColor="text1"/>
              </w:rPr>
              <w:t>Activity</w:t>
            </w:r>
            <w:r>
              <w:rPr>
                <w:rFonts w:ascii="Arial" w:hAnsi="Arial" w:cs="Arial"/>
                <w:b/>
                <w:bCs/>
                <w:color w:val="000000" w:themeColor="text1"/>
              </w:rPr>
              <w:t xml:space="preserve"> </w:t>
            </w:r>
            <w:r w:rsidRPr="009B2BAC">
              <w:rPr>
                <w:rFonts w:ascii="Arial" w:hAnsi="Arial" w:cs="Arial"/>
                <w:color w:val="000000" w:themeColor="text1"/>
              </w:rPr>
              <w:t>(in addition to other relevant above)</w:t>
            </w:r>
          </w:p>
        </w:tc>
        <w:tc>
          <w:tcPr>
            <w:tcW w:w="4372" w:type="dxa"/>
            <w:shd w:val="clear" w:color="auto" w:fill="D9E2F3" w:themeFill="accent1" w:themeFillTint="33"/>
          </w:tcPr>
          <w:p w14:paraId="386ECDFF" w14:textId="77777777" w:rsidR="009B2BAC" w:rsidRPr="00D2691B" w:rsidRDefault="009B2BAC">
            <w:pPr>
              <w:jc w:val="center"/>
              <w:rPr>
                <w:rFonts w:ascii="Arial" w:hAnsi="Arial" w:cs="Arial"/>
                <w:b/>
                <w:bCs/>
                <w:color w:val="000000" w:themeColor="text1"/>
              </w:rPr>
            </w:pPr>
            <w:r w:rsidRPr="00D2691B">
              <w:rPr>
                <w:rFonts w:ascii="Arial" w:hAnsi="Arial" w:cs="Arial"/>
                <w:b/>
                <w:bCs/>
                <w:color w:val="000000" w:themeColor="text1"/>
              </w:rPr>
              <w:t>Frequency</w:t>
            </w:r>
          </w:p>
        </w:tc>
      </w:tr>
      <w:tr w:rsidR="002A28E0" w14:paraId="40DFB20B" w14:textId="77777777" w:rsidTr="007775AC">
        <w:trPr>
          <w:jc w:val="center"/>
        </w:trPr>
        <w:tc>
          <w:tcPr>
            <w:tcW w:w="6680" w:type="dxa"/>
            <w:shd w:val="clear" w:color="auto" w:fill="FFFFFF" w:themeFill="background1"/>
          </w:tcPr>
          <w:p w14:paraId="1F024EE7" w14:textId="77777777" w:rsidR="009B2BAC" w:rsidRDefault="009B2BAC">
            <w:pPr>
              <w:rPr>
                <w:rFonts w:ascii="Arial" w:hAnsi="Arial" w:cs="Arial"/>
                <w:color w:val="000000" w:themeColor="text1"/>
              </w:rPr>
            </w:pPr>
            <w:r w:rsidRPr="00A71367">
              <w:rPr>
                <w:rFonts w:ascii="Arial" w:hAnsi="Arial" w:cs="Arial"/>
                <w:color w:val="000000" w:themeColor="text1"/>
              </w:rPr>
              <w:t>Read</w:t>
            </w:r>
            <w:r>
              <w:rPr>
                <w:rFonts w:ascii="Arial" w:hAnsi="Arial" w:cs="Arial"/>
                <w:color w:val="000000" w:themeColor="text1"/>
              </w:rPr>
              <w:t xml:space="preserve"> Part 3:</w:t>
            </w:r>
            <w:r w:rsidRPr="00A71367">
              <w:rPr>
                <w:rFonts w:ascii="Arial" w:hAnsi="Arial" w:cs="Arial"/>
                <w:color w:val="000000" w:themeColor="text1"/>
              </w:rPr>
              <w:t xml:space="preserve"> </w:t>
            </w:r>
            <w:hyperlink r:id="rId79" w:history="1">
              <w:r w:rsidRPr="00AC0A44">
                <w:rPr>
                  <w:rStyle w:val="Hyperlink"/>
                  <w:rFonts w:ascii="Arial" w:hAnsi="Arial" w:cs="Arial"/>
                </w:rPr>
                <w:t>Keeping Children Safe in Education</w:t>
              </w:r>
            </w:hyperlink>
            <w:r w:rsidRPr="00AC0A44">
              <w:rPr>
                <w:rFonts w:ascii="Arial" w:hAnsi="Arial" w:cs="Arial"/>
              </w:rPr>
              <w:t xml:space="preserve"> </w:t>
            </w:r>
          </w:p>
        </w:tc>
        <w:tc>
          <w:tcPr>
            <w:tcW w:w="4372" w:type="dxa"/>
            <w:shd w:val="clear" w:color="auto" w:fill="FFFFFF" w:themeFill="background1"/>
          </w:tcPr>
          <w:p w14:paraId="3699AF1D" w14:textId="2920A712" w:rsidR="009B2BAC" w:rsidRDefault="009B2BAC">
            <w:pPr>
              <w:jc w:val="center"/>
              <w:rPr>
                <w:rFonts w:ascii="Arial" w:hAnsi="Arial" w:cs="Arial"/>
                <w:color w:val="000000" w:themeColor="text1"/>
              </w:rPr>
            </w:pPr>
            <w:r w:rsidRPr="00E84959">
              <w:rPr>
                <w:rFonts w:ascii="Arial" w:hAnsi="Arial" w:cs="Arial"/>
                <w:color w:val="000000" w:themeColor="text1"/>
              </w:rPr>
              <w:t>Induction</w:t>
            </w:r>
            <w:r>
              <w:rPr>
                <w:rFonts w:ascii="Arial" w:hAnsi="Arial" w:cs="Arial"/>
                <w:color w:val="000000" w:themeColor="text1"/>
              </w:rPr>
              <w:t xml:space="preserve"> into role</w:t>
            </w:r>
            <w:r w:rsidRPr="00E84959">
              <w:rPr>
                <w:rFonts w:ascii="Arial" w:hAnsi="Arial" w:cs="Arial"/>
                <w:color w:val="000000" w:themeColor="text1"/>
              </w:rPr>
              <w:t xml:space="preserve"> then annually (in Autumn Term) or when updated.</w:t>
            </w:r>
          </w:p>
        </w:tc>
      </w:tr>
      <w:tr w:rsidR="002A28E0" w14:paraId="47F64229" w14:textId="77777777" w:rsidTr="007775AC">
        <w:trPr>
          <w:jc w:val="center"/>
        </w:trPr>
        <w:tc>
          <w:tcPr>
            <w:tcW w:w="6680" w:type="dxa"/>
            <w:shd w:val="clear" w:color="auto" w:fill="FFFFFF" w:themeFill="background1"/>
          </w:tcPr>
          <w:p w14:paraId="60BE26E9" w14:textId="77777777" w:rsidR="009B2BAC" w:rsidRPr="00306E68" w:rsidRDefault="009B2BAC">
            <w:pPr>
              <w:rPr>
                <w:rFonts w:ascii="Arial" w:hAnsi="Arial" w:cs="Arial"/>
                <w:color w:val="000000" w:themeColor="text1"/>
              </w:rPr>
            </w:pPr>
            <w:r w:rsidRPr="00306E68">
              <w:rPr>
                <w:rFonts w:ascii="Arial" w:hAnsi="Arial" w:cs="Arial"/>
                <w:color w:val="000000" w:themeColor="text1"/>
              </w:rPr>
              <w:t>Complete appropriate safer recruitment training (that is in alignment with Part 3 KCSiE)</w:t>
            </w:r>
          </w:p>
        </w:tc>
        <w:tc>
          <w:tcPr>
            <w:tcW w:w="4372" w:type="dxa"/>
            <w:shd w:val="clear" w:color="auto" w:fill="FFFFFF" w:themeFill="background1"/>
          </w:tcPr>
          <w:p w14:paraId="79E7AD74" w14:textId="77777777" w:rsidR="009B2BAC" w:rsidRDefault="009B2BAC">
            <w:pPr>
              <w:jc w:val="center"/>
              <w:rPr>
                <w:rFonts w:ascii="Arial" w:hAnsi="Arial" w:cs="Arial"/>
                <w:color w:val="000000" w:themeColor="text1"/>
              </w:rPr>
            </w:pPr>
            <w:r>
              <w:rPr>
                <w:rFonts w:ascii="Arial" w:hAnsi="Arial" w:cs="Arial"/>
                <w:color w:val="000000" w:themeColor="text1"/>
              </w:rPr>
              <w:t>Induction and every 3 years (or when KCSiE Part 3 is updated)</w:t>
            </w:r>
          </w:p>
        </w:tc>
      </w:tr>
    </w:tbl>
    <w:p w14:paraId="61F29DC7" w14:textId="78E497F4" w:rsidR="1FFB12C6" w:rsidRPr="00BF37D7" w:rsidRDefault="394352A1" w:rsidP="545DF0B9">
      <w:pPr>
        <w:pStyle w:val="Heading1"/>
        <w:rPr>
          <w:rFonts w:ascii="Arial" w:hAnsi="Arial" w:cs="Arial"/>
          <w:b/>
          <w:bCs/>
          <w:color w:val="5B9BD5" w:themeColor="accent5"/>
        </w:rPr>
      </w:pPr>
      <w:bookmarkStart w:id="15" w:name="_Online_Safety"/>
      <w:bookmarkStart w:id="16" w:name="_Safer_recruitment"/>
      <w:bookmarkStart w:id="17" w:name="_Ensuring_a_Safe"/>
      <w:bookmarkStart w:id="18" w:name="_Ensuring_Safe_Practice"/>
      <w:bookmarkEnd w:id="15"/>
      <w:bookmarkEnd w:id="16"/>
      <w:bookmarkEnd w:id="17"/>
      <w:bookmarkEnd w:id="18"/>
      <w:r w:rsidRPr="132D56B1">
        <w:rPr>
          <w:rFonts w:ascii="Arial" w:hAnsi="Arial" w:cs="Arial"/>
          <w:b/>
          <w:bCs/>
          <w:color w:val="5B9BD5" w:themeColor="accent5"/>
        </w:rPr>
        <w:t xml:space="preserve">Ensuring Safe </w:t>
      </w:r>
      <w:r w:rsidR="00A5086C">
        <w:rPr>
          <w:rFonts w:ascii="Arial" w:hAnsi="Arial" w:cs="Arial"/>
          <w:b/>
          <w:bCs/>
          <w:color w:val="5B9BD5" w:themeColor="accent5"/>
        </w:rPr>
        <w:t>Practice</w:t>
      </w:r>
    </w:p>
    <w:p w14:paraId="48D85CC7" w14:textId="2565111F" w:rsidR="1FFB12C6" w:rsidRPr="00281B67" w:rsidRDefault="00BF37D7" w:rsidP="00281B67">
      <w:pPr>
        <w:pStyle w:val="Heading2"/>
        <w:rPr>
          <w:rFonts w:ascii="Arial" w:hAnsi="Arial" w:cs="Arial"/>
          <w:b/>
          <w:bCs/>
          <w:sz w:val="24"/>
          <w:szCs w:val="24"/>
        </w:rPr>
      </w:pPr>
      <w:bookmarkStart w:id="19" w:name="_Safer_recruitment_1"/>
      <w:bookmarkEnd w:id="19"/>
      <w:r w:rsidRPr="00281B67">
        <w:rPr>
          <w:rFonts w:ascii="Arial" w:hAnsi="Arial" w:cs="Arial"/>
          <w:b/>
          <w:bCs/>
          <w:sz w:val="24"/>
          <w:szCs w:val="24"/>
        </w:rPr>
        <w:t>Saf</w:t>
      </w:r>
      <w:r w:rsidR="1FFB12C6" w:rsidRPr="00281B67">
        <w:rPr>
          <w:rFonts w:ascii="Arial" w:hAnsi="Arial" w:cs="Arial"/>
          <w:b/>
          <w:bCs/>
          <w:sz w:val="24"/>
          <w:szCs w:val="24"/>
        </w:rPr>
        <w:t>er recruitment</w:t>
      </w:r>
    </w:p>
    <w:p w14:paraId="58CAADF4" w14:textId="255BB501" w:rsidR="00FD1675" w:rsidRPr="002B4BE8" w:rsidRDefault="00FD1675">
      <w:pPr>
        <w:rPr>
          <w:color w:val="7030A0"/>
          <w:kern w:val="2"/>
          <w:lang w:eastAsia="en-GB"/>
          <w14:ligatures w14:val="standardContextual"/>
        </w:rPr>
      </w:pPr>
      <w:r>
        <w:rPr>
          <w:rFonts w:ascii="Arial" w:hAnsi="Arial" w:cs="Arial"/>
        </w:rPr>
        <w:t>We</w:t>
      </w:r>
      <w:r>
        <w:rPr>
          <w:rFonts w:ascii="Arial" w:hAnsi="Arial" w:cs="Arial"/>
          <w:i/>
          <w:iCs/>
        </w:rPr>
        <w:t xml:space="preserve"> </w:t>
      </w:r>
      <w:r>
        <w:rPr>
          <w:rFonts w:ascii="Arial" w:hAnsi="Arial" w:cs="Arial"/>
        </w:rPr>
        <w:t xml:space="preserve">adopt robust recruitment procedures that deter and prevent people who are unsuitable to work with children from applying for or securing employment or volunteering opportunities in our setting. All staff/governors involved in recruitment complete additional safer recruitment training; as outlined in </w:t>
      </w:r>
      <w:hyperlink w:anchor="_Professional_development_and_1" w:history="1">
        <w:r>
          <w:rPr>
            <w:rStyle w:val="Hyperlink"/>
            <w:rFonts w:ascii="Arial" w:hAnsi="Arial" w:cs="Arial"/>
          </w:rPr>
          <w:t>Professional development and support</w:t>
        </w:r>
      </w:hyperlink>
      <w:r>
        <w:rPr>
          <w:rFonts w:ascii="Arial" w:hAnsi="Arial" w:cs="Arial"/>
        </w:rPr>
        <w:t xml:space="preserve">. Our recruitment procedures are outlined in </w:t>
      </w:r>
      <w:r>
        <w:rPr>
          <w:rFonts w:ascii="Arial" w:hAnsi="Arial" w:cs="Arial"/>
          <w:i/>
          <w:iCs/>
          <w:color w:val="FF0000"/>
        </w:rPr>
        <w:t>name relevant policies; e.g. Safer Recruitment; Volunteer Policies</w:t>
      </w:r>
      <w:r>
        <w:rPr>
          <w:rFonts w:ascii="Arial" w:hAnsi="Arial" w:cs="Arial"/>
          <w:color w:val="FF0000"/>
        </w:rPr>
        <w:t xml:space="preserve"> </w:t>
      </w:r>
      <w:r>
        <w:rPr>
          <w:rFonts w:ascii="Arial" w:hAnsi="Arial" w:cs="Arial"/>
        </w:rPr>
        <w:t xml:space="preserve">and are in alignment with </w:t>
      </w:r>
      <w:hyperlink r:id="rId80" w:history="1">
        <w:r>
          <w:rPr>
            <w:rStyle w:val="Hyperlink"/>
            <w:rFonts w:ascii="Arial" w:hAnsi="Arial" w:cs="Arial"/>
          </w:rPr>
          <w:t>Keeping children safe in education</w:t>
        </w:r>
      </w:hyperlink>
      <w:r>
        <w:rPr>
          <w:rFonts w:ascii="Arial" w:hAnsi="Arial" w:cs="Arial"/>
        </w:rPr>
        <w:t xml:space="preserve">: Part 3 </w:t>
      </w:r>
      <w:r>
        <w:rPr>
          <w:rFonts w:ascii="Arial" w:hAnsi="Arial" w:cs="Arial"/>
          <w:color w:val="000000"/>
          <w:shd w:val="clear" w:color="auto" w:fill="FFFF00"/>
        </w:rPr>
        <w:t>and EYFS Part 3</w:t>
      </w:r>
      <w:r>
        <w:rPr>
          <w:rFonts w:ascii="Arial" w:hAnsi="Arial" w:cs="Arial"/>
        </w:rPr>
        <w:t xml:space="preserve">. </w:t>
      </w:r>
    </w:p>
    <w:p w14:paraId="0E3F7BEA" w14:textId="18A50CD3" w:rsidR="00A616FB" w:rsidRDefault="00A616FB" w:rsidP="3707EA47">
      <w:pPr>
        <w:rPr>
          <w:rFonts w:ascii="Arial" w:eastAsia="Arial" w:hAnsi="Arial" w:cs="Arial"/>
        </w:rPr>
      </w:pPr>
      <w:r w:rsidRPr="4B20DF6E">
        <w:rPr>
          <w:rFonts w:ascii="Arial" w:eastAsia="Arial" w:hAnsi="Arial" w:cs="Arial"/>
        </w:rPr>
        <w:t xml:space="preserve">As part of our recruitment and selection processes; we ensure that </w:t>
      </w:r>
      <w:r w:rsidR="002A677D" w:rsidRPr="4B20DF6E">
        <w:rPr>
          <w:rFonts w:ascii="Arial" w:eastAsia="Arial" w:hAnsi="Arial" w:cs="Arial"/>
        </w:rPr>
        <w:t xml:space="preserve">our commitment to safeguarding and promoting the welfare of children is evident </w:t>
      </w:r>
      <w:r w:rsidR="00261E53" w:rsidRPr="4B20DF6E">
        <w:rPr>
          <w:rFonts w:ascii="Arial" w:eastAsia="Arial" w:hAnsi="Arial" w:cs="Arial"/>
        </w:rPr>
        <w:t xml:space="preserve">to candidates </w:t>
      </w:r>
      <w:r w:rsidR="002A677D" w:rsidRPr="4B20DF6E">
        <w:rPr>
          <w:rFonts w:ascii="Arial" w:eastAsia="Arial" w:hAnsi="Arial" w:cs="Arial"/>
        </w:rPr>
        <w:t>throughout each stage of the process</w:t>
      </w:r>
      <w:r w:rsidR="00261E53" w:rsidRPr="4B20DF6E">
        <w:rPr>
          <w:rFonts w:ascii="Arial" w:eastAsia="Arial" w:hAnsi="Arial" w:cs="Arial"/>
        </w:rPr>
        <w:t xml:space="preserve">; with any candidate who is not suitable to work with children </w:t>
      </w:r>
      <w:r w:rsidR="00D2229F" w:rsidRPr="4B20DF6E">
        <w:rPr>
          <w:rFonts w:ascii="Arial" w:eastAsia="Arial" w:hAnsi="Arial" w:cs="Arial"/>
        </w:rPr>
        <w:t>being deterred</w:t>
      </w:r>
      <w:r w:rsidR="00954C5D" w:rsidRPr="4B20DF6E">
        <w:rPr>
          <w:rFonts w:ascii="Arial" w:eastAsia="Arial" w:hAnsi="Arial" w:cs="Arial"/>
        </w:rPr>
        <w:t xml:space="preserve"> and identified</w:t>
      </w:r>
      <w:r w:rsidR="00D2229F" w:rsidRPr="4B20DF6E">
        <w:rPr>
          <w:rFonts w:ascii="Arial" w:eastAsia="Arial" w:hAnsi="Arial" w:cs="Arial"/>
        </w:rPr>
        <w:t xml:space="preserve"> at the earliest point. </w:t>
      </w:r>
      <w:r w:rsidR="00294672" w:rsidRPr="4B20DF6E">
        <w:rPr>
          <w:rFonts w:ascii="Arial" w:eastAsia="Arial" w:hAnsi="Arial" w:cs="Arial"/>
        </w:rPr>
        <w:t xml:space="preserve">This policy is </w:t>
      </w:r>
      <w:r w:rsidR="003805A0" w:rsidRPr="4B20DF6E">
        <w:rPr>
          <w:rFonts w:ascii="Arial" w:eastAsia="Arial" w:hAnsi="Arial" w:cs="Arial"/>
        </w:rPr>
        <w:t xml:space="preserve">included in </w:t>
      </w:r>
      <w:r w:rsidR="00761CFC" w:rsidRPr="4B20DF6E">
        <w:rPr>
          <w:rFonts w:ascii="Arial" w:eastAsia="Arial" w:hAnsi="Arial" w:cs="Arial"/>
        </w:rPr>
        <w:t xml:space="preserve">the application information for candidates. We also ensure that </w:t>
      </w:r>
      <w:r w:rsidR="000238FA" w:rsidRPr="4B20DF6E">
        <w:rPr>
          <w:rFonts w:ascii="Arial" w:eastAsia="Arial" w:hAnsi="Arial" w:cs="Arial"/>
        </w:rPr>
        <w:t>all applicants complete a robust application form</w:t>
      </w:r>
      <w:r w:rsidR="00EC58D7" w:rsidRPr="4B20DF6E">
        <w:rPr>
          <w:rFonts w:ascii="Arial" w:eastAsia="Arial" w:hAnsi="Arial" w:cs="Arial"/>
        </w:rPr>
        <w:t>. We seek suitable</w:t>
      </w:r>
      <w:r w:rsidR="00294672" w:rsidRPr="4B20DF6E">
        <w:rPr>
          <w:rFonts w:ascii="Arial" w:eastAsia="Arial" w:hAnsi="Arial" w:cs="Arial"/>
        </w:rPr>
        <w:t xml:space="preserve"> </w:t>
      </w:r>
      <w:r w:rsidR="00EC58D7" w:rsidRPr="4B20DF6E">
        <w:rPr>
          <w:rFonts w:ascii="Arial" w:eastAsia="Arial" w:hAnsi="Arial" w:cs="Arial"/>
        </w:rPr>
        <w:t>references</w:t>
      </w:r>
      <w:r w:rsidR="632B545E" w:rsidRPr="4B20DF6E">
        <w:rPr>
          <w:rFonts w:ascii="Arial" w:eastAsia="Arial" w:hAnsi="Arial" w:cs="Arial"/>
        </w:rPr>
        <w:t xml:space="preserve"> </w:t>
      </w:r>
      <w:r w:rsidR="00EC58D7" w:rsidRPr="4B20DF6E">
        <w:rPr>
          <w:rFonts w:ascii="Arial" w:eastAsia="Arial" w:hAnsi="Arial" w:cs="Arial"/>
        </w:rPr>
        <w:t xml:space="preserve">and carry out online </w:t>
      </w:r>
      <w:r w:rsidR="00500D80" w:rsidRPr="4B20DF6E">
        <w:rPr>
          <w:rFonts w:ascii="Arial" w:eastAsia="Arial" w:hAnsi="Arial" w:cs="Arial"/>
        </w:rPr>
        <w:t>social media</w:t>
      </w:r>
      <w:r w:rsidR="009B6320" w:rsidRPr="4B20DF6E">
        <w:rPr>
          <w:rFonts w:ascii="Arial" w:eastAsia="Arial" w:hAnsi="Arial" w:cs="Arial"/>
        </w:rPr>
        <w:t xml:space="preserve"> checks </w:t>
      </w:r>
      <w:r w:rsidR="00294672" w:rsidRPr="4B20DF6E">
        <w:rPr>
          <w:rFonts w:ascii="Arial" w:eastAsia="Arial" w:hAnsi="Arial" w:cs="Arial"/>
        </w:rPr>
        <w:t>prior to interview</w:t>
      </w:r>
      <w:r w:rsidR="009B6320" w:rsidRPr="4B20DF6E">
        <w:rPr>
          <w:rFonts w:ascii="Arial" w:eastAsia="Arial" w:hAnsi="Arial" w:cs="Arial"/>
        </w:rPr>
        <w:t>; as well as ensure that ther</w:t>
      </w:r>
      <w:r w:rsidR="00A00FB3" w:rsidRPr="4B20DF6E">
        <w:rPr>
          <w:rFonts w:ascii="Arial" w:eastAsia="Arial" w:hAnsi="Arial" w:cs="Arial"/>
        </w:rPr>
        <w:t>e is a focus on the candidate</w:t>
      </w:r>
      <w:r w:rsidR="00AF32D3" w:rsidRPr="4B20DF6E">
        <w:rPr>
          <w:rFonts w:ascii="Arial" w:eastAsia="Arial" w:hAnsi="Arial" w:cs="Arial"/>
        </w:rPr>
        <w:t xml:space="preserve">’s knowledge and competency in safeguarding practice as part of the interview processes. </w:t>
      </w:r>
    </w:p>
    <w:p w14:paraId="68469D0C" w14:textId="2461E57C" w:rsidR="00DD262E" w:rsidRDefault="00E73F6E" w:rsidP="3707EA47">
      <w:pPr>
        <w:rPr>
          <w:rFonts w:ascii="Arial" w:eastAsia="Arial" w:hAnsi="Arial" w:cs="Arial"/>
        </w:rPr>
      </w:pPr>
      <w:r>
        <w:rPr>
          <w:rFonts w:ascii="Arial" w:eastAsia="Arial" w:hAnsi="Arial" w:cs="Arial"/>
        </w:rPr>
        <w:t>W</w:t>
      </w:r>
      <w:r w:rsidR="002103B2">
        <w:rPr>
          <w:rFonts w:ascii="Arial" w:eastAsia="Arial" w:hAnsi="Arial" w:cs="Arial"/>
        </w:rPr>
        <w:t xml:space="preserve">e </w:t>
      </w:r>
      <w:r w:rsidR="6AE434CE" w:rsidRPr="3707EA47">
        <w:rPr>
          <w:rFonts w:ascii="Arial" w:eastAsia="Arial" w:hAnsi="Arial" w:cs="Arial"/>
        </w:rPr>
        <w:t xml:space="preserve">maintain </w:t>
      </w:r>
      <w:r w:rsidR="00A2508E">
        <w:rPr>
          <w:rFonts w:ascii="Arial" w:eastAsia="Arial" w:hAnsi="Arial" w:cs="Arial"/>
        </w:rPr>
        <w:t>a record</w:t>
      </w:r>
      <w:r w:rsidR="00D33BFA">
        <w:rPr>
          <w:rFonts w:ascii="Arial" w:eastAsia="Arial" w:hAnsi="Arial" w:cs="Arial"/>
        </w:rPr>
        <w:t xml:space="preserve"> of information </w:t>
      </w:r>
      <w:r w:rsidR="00C459C8">
        <w:rPr>
          <w:rFonts w:ascii="Arial" w:eastAsia="Arial" w:hAnsi="Arial" w:cs="Arial"/>
        </w:rPr>
        <w:t xml:space="preserve">we have received to </w:t>
      </w:r>
      <w:r w:rsidR="00D33BFA" w:rsidRPr="4B20DF6E" w:rsidDel="00C459C8">
        <w:rPr>
          <w:rFonts w:ascii="Arial" w:eastAsia="Arial" w:hAnsi="Arial" w:cs="Arial"/>
        </w:rPr>
        <w:t>confirm</w:t>
      </w:r>
      <w:r w:rsidR="00D33BFA" w:rsidRPr="4B20DF6E" w:rsidDel="002103B2">
        <w:rPr>
          <w:rFonts w:ascii="Arial" w:eastAsia="Arial" w:hAnsi="Arial" w:cs="Arial"/>
        </w:rPr>
        <w:t xml:space="preserve"> </w:t>
      </w:r>
      <w:r w:rsidR="1875CCF2">
        <w:rPr>
          <w:rFonts w:ascii="Arial" w:eastAsia="Arial" w:hAnsi="Arial" w:cs="Arial"/>
        </w:rPr>
        <w:t>the</w:t>
      </w:r>
      <w:r w:rsidR="00E56E22">
        <w:rPr>
          <w:rFonts w:ascii="Arial" w:eastAsia="Arial" w:hAnsi="Arial" w:cs="Arial"/>
        </w:rPr>
        <w:t xml:space="preserve"> ne</w:t>
      </w:r>
      <w:r w:rsidR="00E70278">
        <w:rPr>
          <w:rFonts w:ascii="Arial" w:eastAsia="Arial" w:hAnsi="Arial" w:cs="Arial"/>
        </w:rPr>
        <w:t>c</w:t>
      </w:r>
      <w:r w:rsidR="00E56E22">
        <w:rPr>
          <w:rFonts w:ascii="Arial" w:eastAsia="Arial" w:hAnsi="Arial" w:cs="Arial"/>
        </w:rPr>
        <w:t xml:space="preserve">essary </w:t>
      </w:r>
      <w:r w:rsidR="00EC7973">
        <w:rPr>
          <w:rFonts w:ascii="Arial" w:eastAsia="Arial" w:hAnsi="Arial" w:cs="Arial"/>
        </w:rPr>
        <w:t xml:space="preserve">pre-appointment </w:t>
      </w:r>
      <w:r w:rsidR="00D33BFA">
        <w:rPr>
          <w:rFonts w:ascii="Arial" w:eastAsia="Arial" w:hAnsi="Arial" w:cs="Arial"/>
        </w:rPr>
        <w:t xml:space="preserve">safer recruitment </w:t>
      </w:r>
      <w:r w:rsidR="004C19FC">
        <w:rPr>
          <w:rFonts w:ascii="Arial" w:eastAsia="Arial" w:hAnsi="Arial" w:cs="Arial"/>
        </w:rPr>
        <w:t>checks are completed on staff</w:t>
      </w:r>
      <w:r w:rsidR="00436A13">
        <w:rPr>
          <w:rFonts w:ascii="Arial" w:eastAsia="Arial" w:hAnsi="Arial" w:cs="Arial"/>
        </w:rPr>
        <w:t xml:space="preserve"> (including </w:t>
      </w:r>
      <w:r w:rsidR="00436A13" w:rsidRPr="00B37347">
        <w:rPr>
          <w:rFonts w:ascii="Arial" w:eastAsia="Arial" w:hAnsi="Arial" w:cs="Arial"/>
        </w:rPr>
        <w:t>volunteers</w:t>
      </w:r>
      <w:r w:rsidR="00436A13">
        <w:rPr>
          <w:rFonts w:ascii="Arial" w:eastAsia="Arial" w:hAnsi="Arial" w:cs="Arial"/>
        </w:rPr>
        <w:t xml:space="preserve">, supply staff and </w:t>
      </w:r>
      <w:r w:rsidR="00CE39AD" w:rsidRPr="00F1760F">
        <w:rPr>
          <w:rFonts w:ascii="Arial" w:eastAsia="Arial" w:hAnsi="Arial" w:cs="Arial"/>
          <w:color w:val="7030A0"/>
        </w:rPr>
        <w:t xml:space="preserve">salaried </w:t>
      </w:r>
      <w:r w:rsidR="00436A13">
        <w:rPr>
          <w:rFonts w:ascii="Arial" w:eastAsia="Arial" w:hAnsi="Arial" w:cs="Arial"/>
        </w:rPr>
        <w:t>students)</w:t>
      </w:r>
      <w:r w:rsidR="00864E53">
        <w:rPr>
          <w:rFonts w:ascii="Arial" w:eastAsia="Arial" w:hAnsi="Arial" w:cs="Arial"/>
        </w:rPr>
        <w:t xml:space="preserve">; </w:t>
      </w:r>
      <w:r w:rsidR="00F8422E">
        <w:rPr>
          <w:rFonts w:ascii="Arial" w:eastAsia="Arial" w:hAnsi="Arial" w:cs="Arial"/>
        </w:rPr>
        <w:t>Governors/Trustees</w:t>
      </w:r>
      <w:r w:rsidR="009159C4">
        <w:rPr>
          <w:rFonts w:ascii="Arial" w:eastAsia="Arial" w:hAnsi="Arial" w:cs="Arial"/>
        </w:rPr>
        <w:t>;</w:t>
      </w:r>
      <w:r w:rsidR="00D74F2D">
        <w:rPr>
          <w:rFonts w:ascii="Arial" w:eastAsia="Arial" w:hAnsi="Arial" w:cs="Arial"/>
        </w:rPr>
        <w:t xml:space="preserve"> </w:t>
      </w:r>
      <w:hyperlink w:anchor="_Contractors" w:history="1">
        <w:r w:rsidR="00D74F2D" w:rsidRPr="00E56E22">
          <w:rPr>
            <w:rStyle w:val="Hyperlink"/>
            <w:rFonts w:ascii="Arial" w:eastAsia="Arial" w:hAnsi="Arial" w:cs="Arial"/>
          </w:rPr>
          <w:t>contractors</w:t>
        </w:r>
      </w:hyperlink>
      <w:r w:rsidR="009159C4">
        <w:rPr>
          <w:rFonts w:ascii="Arial" w:eastAsia="Arial" w:hAnsi="Arial" w:cs="Arial"/>
        </w:rPr>
        <w:t>;</w:t>
      </w:r>
      <w:r w:rsidR="00D74F2D">
        <w:rPr>
          <w:rFonts w:ascii="Arial" w:eastAsia="Arial" w:hAnsi="Arial" w:cs="Arial"/>
        </w:rPr>
        <w:t xml:space="preserve"> and </w:t>
      </w:r>
      <w:hyperlink w:anchor="_Visitors" w:history="1">
        <w:r w:rsidR="00D74F2D" w:rsidRPr="00E56E22">
          <w:rPr>
            <w:rStyle w:val="Hyperlink"/>
            <w:rFonts w:ascii="Arial" w:eastAsia="Arial" w:hAnsi="Arial" w:cs="Arial"/>
          </w:rPr>
          <w:t>visitors</w:t>
        </w:r>
      </w:hyperlink>
      <w:r w:rsidR="00D74F2D">
        <w:rPr>
          <w:rFonts w:ascii="Arial" w:eastAsia="Arial" w:hAnsi="Arial" w:cs="Arial"/>
        </w:rPr>
        <w:t xml:space="preserve"> who attend our school in a professional capacity</w:t>
      </w:r>
      <w:r w:rsidR="00F8422E">
        <w:rPr>
          <w:rFonts w:ascii="Arial" w:eastAsia="Arial" w:hAnsi="Arial" w:cs="Arial"/>
        </w:rPr>
        <w:t xml:space="preserve">. </w:t>
      </w:r>
      <w:r w:rsidR="6AE434CE" w:rsidRPr="3707EA47">
        <w:rPr>
          <w:rFonts w:ascii="Arial" w:eastAsia="Arial" w:hAnsi="Arial" w:cs="Arial"/>
        </w:rPr>
        <w:t xml:space="preserve"> </w:t>
      </w:r>
      <w:r w:rsidR="00AF32D3">
        <w:rPr>
          <w:rFonts w:ascii="Arial" w:eastAsia="Arial" w:hAnsi="Arial" w:cs="Arial"/>
        </w:rPr>
        <w:t>We complete the checks on staff</w:t>
      </w:r>
      <w:r w:rsidR="00944D26">
        <w:rPr>
          <w:rFonts w:ascii="Arial" w:eastAsia="Arial" w:hAnsi="Arial" w:cs="Arial"/>
        </w:rPr>
        <w:t>, volunteers</w:t>
      </w:r>
      <w:r w:rsidR="000F1A0E">
        <w:rPr>
          <w:rFonts w:ascii="Arial" w:eastAsia="Arial" w:hAnsi="Arial" w:cs="Arial"/>
        </w:rPr>
        <w:t>,</w:t>
      </w:r>
      <w:r w:rsidR="00944D26">
        <w:rPr>
          <w:rFonts w:ascii="Arial" w:eastAsia="Arial" w:hAnsi="Arial" w:cs="Arial"/>
        </w:rPr>
        <w:t xml:space="preserve"> and Governors/Trustees who we recruit ourselves. For those who are recruited by others</w:t>
      </w:r>
      <w:r w:rsidR="00F54A78">
        <w:rPr>
          <w:rFonts w:ascii="Arial" w:eastAsia="Arial" w:hAnsi="Arial" w:cs="Arial"/>
        </w:rPr>
        <w:t xml:space="preserve"> </w:t>
      </w:r>
      <w:r w:rsidR="00F54A78" w:rsidRPr="00F54A78">
        <w:rPr>
          <w:rFonts w:ascii="Arial" w:eastAsia="Arial" w:hAnsi="Arial" w:cs="Arial"/>
          <w:color w:val="7030A0"/>
        </w:rPr>
        <w:t>(such as supply staff and fee-funded students)</w:t>
      </w:r>
      <w:r w:rsidR="00944D26">
        <w:rPr>
          <w:rFonts w:ascii="Arial" w:eastAsia="Arial" w:hAnsi="Arial" w:cs="Arial"/>
        </w:rPr>
        <w:t xml:space="preserve">; we ensure that we receive written confirmation of the </w:t>
      </w:r>
      <w:r w:rsidR="000F1A0E">
        <w:rPr>
          <w:rFonts w:ascii="Arial" w:eastAsia="Arial" w:hAnsi="Arial" w:cs="Arial"/>
        </w:rPr>
        <w:t xml:space="preserve">relevant </w:t>
      </w:r>
      <w:r w:rsidR="00944D26">
        <w:rPr>
          <w:rFonts w:ascii="Arial" w:eastAsia="Arial" w:hAnsi="Arial" w:cs="Arial"/>
        </w:rPr>
        <w:t>checks completed</w:t>
      </w:r>
      <w:r w:rsidR="004D0A44">
        <w:rPr>
          <w:rFonts w:ascii="Arial" w:eastAsia="Arial" w:hAnsi="Arial" w:cs="Arial"/>
        </w:rPr>
        <w:t xml:space="preserve"> and check their identification before they are allowed to work </w:t>
      </w:r>
      <w:r w:rsidR="00D528F6">
        <w:rPr>
          <w:rFonts w:ascii="Arial" w:eastAsia="Arial" w:hAnsi="Arial" w:cs="Arial"/>
        </w:rPr>
        <w:t>unsupervised or engage in regulated activity with children</w:t>
      </w:r>
      <w:r w:rsidR="006434CE">
        <w:rPr>
          <w:rFonts w:ascii="Arial" w:eastAsia="Arial" w:hAnsi="Arial" w:cs="Arial"/>
        </w:rPr>
        <w:t xml:space="preserve">. </w:t>
      </w:r>
      <w:r w:rsidR="00CF6F90" w:rsidRPr="008B1F93">
        <w:rPr>
          <w:rFonts w:ascii="Arial" w:eastAsia="Arial" w:hAnsi="Arial" w:cs="Arial"/>
          <w:color w:val="7030A0"/>
        </w:rPr>
        <w:t xml:space="preserve">See also </w:t>
      </w:r>
      <w:hyperlink w:anchor="_Contractors" w:history="1">
        <w:r w:rsidR="00CF6F90" w:rsidRPr="00CF6F90">
          <w:rPr>
            <w:rStyle w:val="Hyperlink"/>
            <w:rFonts w:ascii="Arial" w:eastAsia="Arial" w:hAnsi="Arial" w:cs="Arial"/>
          </w:rPr>
          <w:t>Contractors</w:t>
        </w:r>
      </w:hyperlink>
      <w:r w:rsidR="008B1F93">
        <w:rPr>
          <w:rFonts w:ascii="Arial" w:eastAsia="Arial" w:hAnsi="Arial" w:cs="Arial"/>
        </w:rPr>
        <w:t xml:space="preserve"> </w:t>
      </w:r>
      <w:r w:rsidR="008B1F93" w:rsidRPr="008B1F93">
        <w:rPr>
          <w:rFonts w:ascii="Arial" w:eastAsia="Arial" w:hAnsi="Arial" w:cs="Arial"/>
          <w:color w:val="7030A0"/>
        </w:rPr>
        <w:t>and</w:t>
      </w:r>
      <w:r w:rsidR="008B1F93">
        <w:rPr>
          <w:rFonts w:ascii="Arial" w:eastAsia="Arial" w:hAnsi="Arial" w:cs="Arial"/>
        </w:rPr>
        <w:t xml:space="preserve"> </w:t>
      </w:r>
      <w:hyperlink w:anchor="_Visitors" w:history="1">
        <w:r w:rsidR="008B1F93" w:rsidRPr="008B1F93">
          <w:rPr>
            <w:rStyle w:val="Hyperlink"/>
            <w:rFonts w:ascii="Arial" w:eastAsia="Arial" w:hAnsi="Arial" w:cs="Arial"/>
          </w:rPr>
          <w:t>Visitors</w:t>
        </w:r>
      </w:hyperlink>
      <w:r w:rsidR="008B1F93">
        <w:rPr>
          <w:rFonts w:ascii="Arial" w:eastAsia="Arial" w:hAnsi="Arial" w:cs="Arial"/>
        </w:rPr>
        <w:t>.</w:t>
      </w:r>
    </w:p>
    <w:p w14:paraId="10602137" w14:textId="6C4AD4B6" w:rsidR="005F221D" w:rsidRDefault="005F221D" w:rsidP="3707EA47">
      <w:pPr>
        <w:rPr>
          <w:rFonts w:ascii="Arial" w:eastAsia="Arial" w:hAnsi="Arial" w:cs="Arial"/>
        </w:rPr>
      </w:pPr>
      <w:r>
        <w:rPr>
          <w:rFonts w:ascii="Arial" w:eastAsia="Arial" w:hAnsi="Arial" w:cs="Arial"/>
        </w:rPr>
        <w:t>Where we do not have all the necessary information</w:t>
      </w:r>
      <w:r w:rsidR="002D4514">
        <w:rPr>
          <w:rFonts w:ascii="Arial" w:eastAsia="Arial" w:hAnsi="Arial" w:cs="Arial"/>
        </w:rPr>
        <w:t xml:space="preserve"> or there are gaps in the information; we have robust risk assessment processes in place to ensure that</w:t>
      </w:r>
      <w:r w:rsidR="009921FD">
        <w:rPr>
          <w:rFonts w:ascii="Arial" w:eastAsia="Arial" w:hAnsi="Arial" w:cs="Arial"/>
        </w:rPr>
        <w:t xml:space="preserve"> anyone who does not meet the required standards of pre-appointment checks or suitability </w:t>
      </w:r>
      <w:r w:rsidR="00844350" w:rsidRPr="792A9509">
        <w:rPr>
          <w:rFonts w:ascii="Arial" w:eastAsia="Arial" w:hAnsi="Arial" w:cs="Arial"/>
        </w:rPr>
        <w:t>does not</w:t>
      </w:r>
      <w:r w:rsidR="009921FD" w:rsidRPr="792A9509">
        <w:rPr>
          <w:rFonts w:ascii="Arial" w:eastAsia="Arial" w:hAnsi="Arial" w:cs="Arial"/>
        </w:rPr>
        <w:t xml:space="preserve"> </w:t>
      </w:r>
      <w:r w:rsidR="009921FD">
        <w:rPr>
          <w:rFonts w:ascii="Arial" w:eastAsia="Arial" w:hAnsi="Arial" w:cs="Arial"/>
        </w:rPr>
        <w:t>work</w:t>
      </w:r>
      <w:r w:rsidR="00DD262E">
        <w:rPr>
          <w:rFonts w:ascii="Arial" w:eastAsia="Arial" w:hAnsi="Arial" w:cs="Arial"/>
        </w:rPr>
        <w:t xml:space="preserve"> unsupervised or engage in regulated activity with children. </w:t>
      </w:r>
      <w:r w:rsidR="00F70689" w:rsidRPr="00493F47">
        <w:rPr>
          <w:rFonts w:ascii="Arial" w:eastAsia="Arial" w:hAnsi="Arial" w:cs="Arial"/>
          <w:color w:val="7030A0"/>
          <w:highlight w:val="yellow"/>
        </w:rPr>
        <w:t>We do not all</w:t>
      </w:r>
      <w:r w:rsidR="00EA31C7" w:rsidRPr="00493F47">
        <w:rPr>
          <w:rFonts w:ascii="Arial" w:eastAsia="Arial" w:hAnsi="Arial" w:cs="Arial"/>
          <w:color w:val="7030A0"/>
          <w:highlight w:val="yellow"/>
        </w:rPr>
        <w:t>ow</w:t>
      </w:r>
      <w:r w:rsidR="00F70689" w:rsidRPr="00493F47">
        <w:rPr>
          <w:rFonts w:ascii="Arial" w:eastAsia="Arial" w:hAnsi="Arial" w:cs="Arial"/>
          <w:color w:val="7030A0"/>
          <w:highlight w:val="yellow"/>
        </w:rPr>
        <w:t xml:space="preserve"> individuals to begin working or volunteering</w:t>
      </w:r>
      <w:r w:rsidR="00EA31C7" w:rsidRPr="00493F47">
        <w:rPr>
          <w:rFonts w:ascii="Arial" w:eastAsia="Arial" w:hAnsi="Arial" w:cs="Arial"/>
          <w:color w:val="7030A0"/>
          <w:highlight w:val="yellow"/>
        </w:rPr>
        <w:t xml:space="preserve"> (including acting as a Governor/Trustee)</w:t>
      </w:r>
      <w:r w:rsidR="0076222F" w:rsidRPr="00493F47">
        <w:rPr>
          <w:rFonts w:ascii="Arial" w:eastAsia="Arial" w:hAnsi="Arial" w:cs="Arial"/>
          <w:color w:val="7030A0"/>
          <w:highlight w:val="yellow"/>
        </w:rPr>
        <w:t xml:space="preserve"> to work for us until</w:t>
      </w:r>
      <w:r w:rsidR="008E58D9" w:rsidRPr="00493F47">
        <w:rPr>
          <w:rFonts w:ascii="Arial" w:eastAsia="Arial" w:hAnsi="Arial" w:cs="Arial"/>
          <w:color w:val="7030A0"/>
          <w:highlight w:val="yellow"/>
        </w:rPr>
        <w:t xml:space="preserve"> </w:t>
      </w:r>
      <w:r w:rsidR="0076222F" w:rsidRPr="00493F47">
        <w:rPr>
          <w:rFonts w:ascii="Arial" w:eastAsia="Arial" w:hAnsi="Arial" w:cs="Arial"/>
          <w:color w:val="7030A0"/>
          <w:highlight w:val="yellow"/>
        </w:rPr>
        <w:t xml:space="preserve">we have received </w:t>
      </w:r>
      <w:r w:rsidR="008E58D9" w:rsidRPr="00493F47">
        <w:rPr>
          <w:rFonts w:ascii="Arial" w:eastAsia="Arial" w:hAnsi="Arial" w:cs="Arial"/>
          <w:color w:val="7030A0"/>
          <w:highlight w:val="yellow"/>
        </w:rPr>
        <w:t>and reviewed their enhanced criminal records check and barred list check.</w:t>
      </w:r>
      <w:r w:rsidR="008E58D9">
        <w:rPr>
          <w:rFonts w:ascii="Arial" w:eastAsia="Arial" w:hAnsi="Arial" w:cs="Arial"/>
          <w:color w:val="7030A0"/>
        </w:rPr>
        <w:t xml:space="preserve"> </w:t>
      </w:r>
      <w:r w:rsidR="00EA31C7">
        <w:rPr>
          <w:rFonts w:ascii="Arial" w:eastAsia="Arial" w:hAnsi="Arial" w:cs="Arial"/>
        </w:rPr>
        <w:t xml:space="preserve"> </w:t>
      </w:r>
      <w:r w:rsidR="00EE0FD5">
        <w:rPr>
          <w:rFonts w:ascii="Arial" w:eastAsia="Arial" w:hAnsi="Arial" w:cs="Arial"/>
        </w:rPr>
        <w:t xml:space="preserve">We reserve the right to refuse access to the school site any person </w:t>
      </w:r>
      <w:r w:rsidR="00572E34">
        <w:rPr>
          <w:rFonts w:ascii="Arial" w:eastAsia="Arial" w:hAnsi="Arial" w:cs="Arial"/>
        </w:rPr>
        <w:t xml:space="preserve">who </w:t>
      </w:r>
      <w:r w:rsidR="00311A2A">
        <w:rPr>
          <w:rFonts w:ascii="Arial" w:eastAsia="Arial" w:hAnsi="Arial" w:cs="Arial"/>
        </w:rPr>
        <w:t xml:space="preserve">we </w:t>
      </w:r>
      <w:r w:rsidR="004D3AA5">
        <w:rPr>
          <w:rFonts w:ascii="Arial" w:eastAsia="Arial" w:hAnsi="Arial" w:cs="Arial"/>
        </w:rPr>
        <w:t xml:space="preserve">are not </w:t>
      </w:r>
      <w:r w:rsidR="00311A2A">
        <w:rPr>
          <w:rFonts w:ascii="Arial" w:eastAsia="Arial" w:hAnsi="Arial" w:cs="Arial"/>
        </w:rPr>
        <w:t>assured is safe to work</w:t>
      </w:r>
      <w:r w:rsidR="0021499E">
        <w:rPr>
          <w:rFonts w:ascii="Arial" w:eastAsia="Arial" w:hAnsi="Arial" w:cs="Arial"/>
        </w:rPr>
        <w:t xml:space="preserve"> at</w:t>
      </w:r>
      <w:r w:rsidR="00EF4BD7">
        <w:rPr>
          <w:rFonts w:ascii="Arial" w:eastAsia="Arial" w:hAnsi="Arial" w:cs="Arial"/>
        </w:rPr>
        <w:t xml:space="preserve"> </w:t>
      </w:r>
      <w:r w:rsidR="00EF4BD7" w:rsidRPr="0021499E">
        <w:rPr>
          <w:rFonts w:ascii="Arial" w:eastAsia="Arial" w:hAnsi="Arial" w:cs="Arial"/>
          <w:color w:val="7030A0"/>
        </w:rPr>
        <w:t xml:space="preserve">or visit </w:t>
      </w:r>
      <w:r w:rsidR="00EF4BD7">
        <w:rPr>
          <w:rFonts w:ascii="Arial" w:eastAsia="Arial" w:hAnsi="Arial" w:cs="Arial"/>
        </w:rPr>
        <w:t>our school</w:t>
      </w:r>
      <w:r w:rsidR="00311A2A">
        <w:rPr>
          <w:rFonts w:ascii="Arial" w:eastAsia="Arial" w:hAnsi="Arial" w:cs="Arial"/>
        </w:rPr>
        <w:t xml:space="preserve"> </w:t>
      </w:r>
      <w:r w:rsidR="00210980">
        <w:rPr>
          <w:rFonts w:ascii="Arial" w:eastAsia="Arial" w:hAnsi="Arial" w:cs="Arial"/>
        </w:rPr>
        <w:t xml:space="preserve">or engage in regulated activity with children. </w:t>
      </w:r>
    </w:p>
    <w:p w14:paraId="20DA6D37" w14:textId="7D4ED9A0" w:rsidR="760D5908" w:rsidRDefault="0014791D" w:rsidP="7CB39DE5">
      <w:pPr>
        <w:tabs>
          <w:tab w:val="left" w:pos="720"/>
        </w:tabs>
        <w:spacing w:after="0"/>
        <w:rPr>
          <w:rFonts w:ascii="Arial" w:eastAsia="Arial" w:hAnsi="Arial" w:cs="Arial"/>
        </w:rPr>
      </w:pPr>
      <w:r>
        <w:rPr>
          <w:rFonts w:ascii="Arial" w:eastAsia="Arial" w:hAnsi="Arial" w:cs="Arial"/>
        </w:rPr>
        <w:t>On appointment; staff</w:t>
      </w:r>
      <w:r w:rsidR="00E51C03">
        <w:rPr>
          <w:rFonts w:ascii="Arial" w:eastAsia="Arial" w:hAnsi="Arial" w:cs="Arial"/>
        </w:rPr>
        <w:t xml:space="preserve"> (including volunteers)</w:t>
      </w:r>
      <w:r w:rsidR="001C7632">
        <w:rPr>
          <w:rFonts w:ascii="Arial" w:eastAsia="Arial" w:hAnsi="Arial" w:cs="Arial"/>
        </w:rPr>
        <w:t xml:space="preserve"> receive a robust induction programme</w:t>
      </w:r>
      <w:r w:rsidR="00A1725F">
        <w:rPr>
          <w:rFonts w:ascii="Arial" w:eastAsia="Arial" w:hAnsi="Arial" w:cs="Arial"/>
        </w:rPr>
        <w:t xml:space="preserve"> which provides them with the relevant safeguarding knowledge</w:t>
      </w:r>
      <w:r w:rsidR="005A0440">
        <w:rPr>
          <w:rFonts w:ascii="Arial" w:eastAsia="Arial" w:hAnsi="Arial" w:cs="Arial"/>
        </w:rPr>
        <w:t xml:space="preserve">, </w:t>
      </w:r>
      <w:r w:rsidR="00A1725F">
        <w:rPr>
          <w:rFonts w:ascii="Arial" w:eastAsia="Arial" w:hAnsi="Arial" w:cs="Arial"/>
        </w:rPr>
        <w:t xml:space="preserve">but also </w:t>
      </w:r>
      <w:r w:rsidR="00250556">
        <w:rPr>
          <w:rFonts w:ascii="Arial" w:eastAsia="Arial" w:hAnsi="Arial" w:cs="Arial"/>
        </w:rPr>
        <w:t xml:space="preserve">clarity on the </w:t>
      </w:r>
      <w:r w:rsidR="00555438">
        <w:rPr>
          <w:rFonts w:ascii="Arial" w:eastAsia="Arial" w:hAnsi="Arial" w:cs="Arial"/>
        </w:rPr>
        <w:t xml:space="preserve">expected standards of behaviour </w:t>
      </w:r>
      <w:r w:rsidR="00910A2B">
        <w:rPr>
          <w:rFonts w:ascii="Arial" w:eastAsia="Arial" w:hAnsi="Arial" w:cs="Arial"/>
        </w:rPr>
        <w:t>within and outside of school</w:t>
      </w:r>
      <w:r w:rsidR="00A958A8">
        <w:rPr>
          <w:rFonts w:ascii="Arial" w:eastAsia="Arial" w:hAnsi="Arial" w:cs="Arial"/>
        </w:rPr>
        <w:t>;</w:t>
      </w:r>
      <w:r w:rsidR="00B81ABB">
        <w:rPr>
          <w:rFonts w:ascii="Arial" w:eastAsia="Arial" w:hAnsi="Arial" w:cs="Arial"/>
        </w:rPr>
        <w:t xml:space="preserve"> </w:t>
      </w:r>
      <w:r w:rsidR="00B81ABB" w:rsidRPr="00B840B6">
        <w:rPr>
          <w:rFonts w:ascii="Arial" w:eastAsia="Arial" w:hAnsi="Arial" w:cs="Arial"/>
          <w:color w:val="7030A0"/>
        </w:rPr>
        <w:t>as outlined in our Staff Behaviour Policy</w:t>
      </w:r>
      <w:r w:rsidR="00B840B6" w:rsidRPr="00B840B6">
        <w:rPr>
          <w:rFonts w:ascii="Arial" w:eastAsia="Arial" w:hAnsi="Arial" w:cs="Arial"/>
          <w:color w:val="7030A0"/>
        </w:rPr>
        <w:t>/Code of Conduct</w:t>
      </w:r>
      <w:r w:rsidR="00B840B6">
        <w:rPr>
          <w:rFonts w:ascii="Arial" w:eastAsia="Arial" w:hAnsi="Arial" w:cs="Arial"/>
          <w:color w:val="7030A0"/>
        </w:rPr>
        <w:t xml:space="preserve"> (which is available </w:t>
      </w:r>
      <w:r w:rsidR="007705D4">
        <w:rPr>
          <w:rFonts w:ascii="Arial" w:eastAsia="Arial" w:hAnsi="Arial" w:cs="Arial"/>
          <w:color w:val="7030A0"/>
        </w:rPr>
        <w:t>on request)</w:t>
      </w:r>
      <w:r w:rsidR="00910A2B">
        <w:rPr>
          <w:rFonts w:ascii="Arial" w:eastAsia="Arial" w:hAnsi="Arial" w:cs="Arial"/>
        </w:rPr>
        <w:t xml:space="preserve">. </w:t>
      </w:r>
      <w:r w:rsidR="0073468F" w:rsidRPr="00974467">
        <w:rPr>
          <w:rFonts w:ascii="Arial" w:eastAsia="Arial" w:hAnsi="Arial" w:cs="Arial"/>
          <w:color w:val="7030A0"/>
        </w:rPr>
        <w:t xml:space="preserve">Please </w:t>
      </w:r>
      <w:r w:rsidR="00974467" w:rsidRPr="00974467">
        <w:rPr>
          <w:rFonts w:ascii="Arial" w:eastAsia="Arial" w:hAnsi="Arial" w:cs="Arial"/>
          <w:color w:val="7030A0"/>
        </w:rPr>
        <w:t xml:space="preserve">also </w:t>
      </w:r>
      <w:r w:rsidR="0073468F" w:rsidRPr="00974467">
        <w:rPr>
          <w:rFonts w:ascii="Arial" w:eastAsia="Arial" w:hAnsi="Arial" w:cs="Arial"/>
          <w:color w:val="7030A0"/>
        </w:rPr>
        <w:t xml:space="preserve">see </w:t>
      </w:r>
      <w:hyperlink w:anchor="_Professional_development_and_1" w:history="1">
        <w:r w:rsidR="0073468F" w:rsidRPr="0073468F">
          <w:rPr>
            <w:rStyle w:val="Hyperlink"/>
            <w:rFonts w:ascii="Arial" w:eastAsia="Arial" w:hAnsi="Arial" w:cs="Arial"/>
          </w:rPr>
          <w:t>Professional development and support</w:t>
        </w:r>
      </w:hyperlink>
      <w:r w:rsidR="00974467">
        <w:rPr>
          <w:rFonts w:ascii="Arial" w:eastAsia="Arial" w:hAnsi="Arial" w:cs="Arial"/>
        </w:rPr>
        <w:t xml:space="preserve"> </w:t>
      </w:r>
      <w:r w:rsidR="00974467" w:rsidRPr="00974467">
        <w:rPr>
          <w:rFonts w:ascii="Arial" w:eastAsia="Arial" w:hAnsi="Arial" w:cs="Arial"/>
          <w:color w:val="7030A0"/>
        </w:rPr>
        <w:t>and</w:t>
      </w:r>
      <w:r w:rsidR="00974467">
        <w:rPr>
          <w:rFonts w:ascii="Arial" w:eastAsia="Arial" w:hAnsi="Arial" w:cs="Arial"/>
        </w:rPr>
        <w:t xml:space="preserve"> </w:t>
      </w:r>
      <w:hyperlink w:anchor="_Managing_allegations_(including" w:history="1">
        <w:r w:rsidR="00974467" w:rsidRPr="00974467">
          <w:rPr>
            <w:rStyle w:val="Hyperlink"/>
            <w:rFonts w:ascii="Arial" w:eastAsia="Arial" w:hAnsi="Arial" w:cs="Arial"/>
          </w:rPr>
          <w:t>Ensuring safe staff</w:t>
        </w:r>
      </w:hyperlink>
    </w:p>
    <w:p w14:paraId="59C98C21" w14:textId="77777777" w:rsidR="00D568A4" w:rsidRDefault="00D568A4" w:rsidP="7CB39DE5">
      <w:pPr>
        <w:tabs>
          <w:tab w:val="left" w:pos="720"/>
        </w:tabs>
        <w:spacing w:after="0"/>
        <w:rPr>
          <w:rFonts w:ascii="Arial" w:eastAsia="Arial" w:hAnsi="Arial" w:cs="Arial"/>
        </w:rPr>
      </w:pPr>
    </w:p>
    <w:p w14:paraId="78C4C17A" w14:textId="5E4B5E1E" w:rsidR="760D5908" w:rsidRPr="00BF6872" w:rsidRDefault="4FC09893" w:rsidP="00BF6872">
      <w:pPr>
        <w:pStyle w:val="Heading2"/>
        <w:rPr>
          <w:rFonts w:ascii="Arial" w:hAnsi="Arial" w:cs="Arial"/>
          <w:b/>
          <w:bCs/>
          <w:sz w:val="24"/>
          <w:szCs w:val="24"/>
        </w:rPr>
      </w:pPr>
      <w:bookmarkStart w:id="20" w:name="_Contractors"/>
      <w:bookmarkEnd w:id="20"/>
      <w:r w:rsidRPr="00BF6872">
        <w:rPr>
          <w:rFonts w:ascii="Arial" w:hAnsi="Arial" w:cs="Arial"/>
          <w:b/>
          <w:bCs/>
          <w:sz w:val="24"/>
          <w:szCs w:val="24"/>
        </w:rPr>
        <w:t>Contract</w:t>
      </w:r>
      <w:r w:rsidR="46C5A2E1" w:rsidRPr="00BF6872">
        <w:rPr>
          <w:rFonts w:ascii="Arial" w:hAnsi="Arial" w:cs="Arial"/>
          <w:b/>
          <w:bCs/>
          <w:sz w:val="24"/>
          <w:szCs w:val="24"/>
        </w:rPr>
        <w:t>ors</w:t>
      </w:r>
    </w:p>
    <w:p w14:paraId="0F99297C" w14:textId="77777777" w:rsidR="00244FBD" w:rsidRDefault="00044EF2" w:rsidP="259CA518">
      <w:pPr>
        <w:rPr>
          <w:rFonts w:ascii="Arial" w:eastAsia="Arial" w:hAnsi="Arial" w:cs="Arial"/>
        </w:rPr>
      </w:pPr>
      <w:r>
        <w:rPr>
          <w:rFonts w:ascii="Arial" w:eastAsia="Arial" w:hAnsi="Arial" w:cs="Arial"/>
        </w:rPr>
        <w:t xml:space="preserve">We have </w:t>
      </w:r>
      <w:r w:rsidR="00A157B0">
        <w:rPr>
          <w:rFonts w:ascii="Arial" w:eastAsia="Arial" w:hAnsi="Arial" w:cs="Arial"/>
        </w:rPr>
        <w:t>several</w:t>
      </w:r>
      <w:r>
        <w:rPr>
          <w:rFonts w:ascii="Arial" w:eastAsia="Arial" w:hAnsi="Arial" w:cs="Arial"/>
        </w:rPr>
        <w:t xml:space="preserve"> contracts with external providers </w:t>
      </w:r>
      <w:r w:rsidR="004F32B0" w:rsidRPr="004F32B0">
        <w:rPr>
          <w:rFonts w:ascii="Arial" w:eastAsia="Arial" w:hAnsi="Arial" w:cs="Arial"/>
          <w:color w:val="7030A0"/>
        </w:rPr>
        <w:t xml:space="preserve">(including </w:t>
      </w:r>
      <w:hyperlink w:anchor="_Children_who_attend_1" w:history="1">
        <w:r w:rsidR="004F32B0" w:rsidRPr="00BC0D26">
          <w:rPr>
            <w:rStyle w:val="Hyperlink"/>
            <w:rFonts w:ascii="Arial" w:eastAsia="Arial" w:hAnsi="Arial" w:cs="Arial"/>
          </w:rPr>
          <w:t>Alternative Providers</w:t>
        </w:r>
      </w:hyperlink>
      <w:r w:rsidR="004F32B0" w:rsidRPr="004F32B0">
        <w:rPr>
          <w:rFonts w:ascii="Arial" w:eastAsia="Arial" w:hAnsi="Arial" w:cs="Arial"/>
          <w:color w:val="7030A0"/>
        </w:rPr>
        <w:t xml:space="preserve">) </w:t>
      </w:r>
      <w:r w:rsidR="003346EF">
        <w:rPr>
          <w:rFonts w:ascii="Arial" w:eastAsia="Arial" w:hAnsi="Arial" w:cs="Arial"/>
        </w:rPr>
        <w:t>to work</w:t>
      </w:r>
      <w:r w:rsidR="0016342C">
        <w:rPr>
          <w:rFonts w:ascii="Arial" w:eastAsia="Arial" w:hAnsi="Arial" w:cs="Arial"/>
        </w:rPr>
        <w:t xml:space="preserve"> in</w:t>
      </w:r>
      <w:r w:rsidR="002808CC">
        <w:rPr>
          <w:rFonts w:ascii="Arial" w:eastAsia="Arial" w:hAnsi="Arial" w:cs="Arial"/>
        </w:rPr>
        <w:t xml:space="preserve"> </w:t>
      </w:r>
      <w:r w:rsidR="002808CC" w:rsidRPr="002808CC">
        <w:rPr>
          <w:rFonts w:ascii="Arial" w:eastAsia="Arial" w:hAnsi="Arial" w:cs="Arial"/>
          <w:color w:val="7030A0"/>
        </w:rPr>
        <w:t>or with</w:t>
      </w:r>
      <w:r w:rsidR="0016342C" w:rsidRPr="002808CC">
        <w:rPr>
          <w:rFonts w:ascii="Arial" w:eastAsia="Arial" w:hAnsi="Arial" w:cs="Arial"/>
          <w:color w:val="7030A0"/>
        </w:rPr>
        <w:t xml:space="preserve"> </w:t>
      </w:r>
      <w:r w:rsidR="0016342C">
        <w:rPr>
          <w:rFonts w:ascii="Arial" w:eastAsia="Arial" w:hAnsi="Arial" w:cs="Arial"/>
        </w:rPr>
        <w:t>our school including with children</w:t>
      </w:r>
      <w:r w:rsidR="00BA6FCE">
        <w:rPr>
          <w:rFonts w:ascii="Arial" w:eastAsia="Arial" w:hAnsi="Arial" w:cs="Arial"/>
        </w:rPr>
        <w:t>.</w:t>
      </w:r>
    </w:p>
    <w:p w14:paraId="01D93DF0" w14:textId="60BEC375" w:rsidR="00244FBD" w:rsidRPr="00244FBD" w:rsidRDefault="00244FBD" w:rsidP="00244FBD">
      <w:pPr>
        <w:rPr>
          <w:rFonts w:ascii="Arial" w:eastAsia="Arial" w:hAnsi="Arial" w:cs="Arial"/>
          <w:color w:val="7030A0"/>
        </w:rPr>
      </w:pPr>
      <w:r w:rsidRPr="00244FBD">
        <w:rPr>
          <w:rFonts w:ascii="Arial" w:eastAsia="Arial" w:hAnsi="Arial" w:cs="Arial"/>
          <w:color w:val="7030A0"/>
        </w:rPr>
        <w:t xml:space="preserve">We will follow our </w:t>
      </w:r>
      <w:hyperlink w:anchor="_Managing_allegations_(including" w:history="1">
        <w:r w:rsidRPr="000C74B8">
          <w:rPr>
            <w:rStyle w:val="Hyperlink"/>
            <w:rFonts w:ascii="Arial" w:eastAsia="Arial" w:hAnsi="Arial" w:cs="Arial"/>
          </w:rPr>
          <w:t>Ensuring safe staff</w:t>
        </w:r>
      </w:hyperlink>
      <w:r>
        <w:rPr>
          <w:rFonts w:ascii="Arial" w:eastAsia="Arial" w:hAnsi="Arial" w:cs="Arial"/>
        </w:rPr>
        <w:t xml:space="preserve"> </w:t>
      </w:r>
      <w:r w:rsidRPr="00244FBD">
        <w:rPr>
          <w:rFonts w:ascii="Arial" w:eastAsia="Arial" w:hAnsi="Arial" w:cs="Arial"/>
          <w:color w:val="7030A0"/>
        </w:rPr>
        <w:t xml:space="preserve">procedures if we become aware of any allegations relating to a contractor. </w:t>
      </w:r>
    </w:p>
    <w:p w14:paraId="68687A5D" w14:textId="00DC130C" w:rsidR="7BAEEA4C" w:rsidRDefault="002808CC" w:rsidP="259CA518">
      <w:pPr>
        <w:rPr>
          <w:rFonts w:ascii="Arial" w:eastAsia="Arial" w:hAnsi="Arial" w:cs="Arial"/>
        </w:rPr>
      </w:pPr>
      <w:r>
        <w:rPr>
          <w:rFonts w:ascii="Arial" w:eastAsia="Arial" w:hAnsi="Arial" w:cs="Arial"/>
        </w:rPr>
        <w:t xml:space="preserve"> </w:t>
      </w:r>
      <w:r w:rsidR="002754A8" w:rsidRPr="00BC2BA6">
        <w:rPr>
          <w:rFonts w:ascii="Arial" w:eastAsia="Arial" w:hAnsi="Arial" w:cs="Arial"/>
          <w:i/>
          <w:iCs/>
          <w:color w:val="FF0000"/>
        </w:rPr>
        <w:t xml:space="preserve">Explain how </w:t>
      </w:r>
      <w:r w:rsidR="7BAEEA4C" w:rsidRPr="00BC2BA6">
        <w:rPr>
          <w:rFonts w:ascii="Arial" w:eastAsia="Arial" w:hAnsi="Arial" w:cs="Arial"/>
          <w:i/>
          <w:iCs/>
          <w:color w:val="FF0000"/>
        </w:rPr>
        <w:t>safeguarding requirements</w:t>
      </w:r>
      <w:r w:rsidR="00BC2BA6" w:rsidRPr="00BC2BA6">
        <w:rPr>
          <w:rFonts w:ascii="Arial" w:eastAsia="Arial" w:hAnsi="Arial" w:cs="Arial"/>
          <w:i/>
          <w:iCs/>
          <w:color w:val="FF0000"/>
        </w:rPr>
        <w:t xml:space="preserve"> are set out</w:t>
      </w:r>
      <w:r w:rsidR="7BAEEA4C" w:rsidRPr="00BC2BA6">
        <w:rPr>
          <w:rFonts w:ascii="Arial" w:eastAsia="Arial" w:hAnsi="Arial" w:cs="Arial"/>
          <w:i/>
          <w:iCs/>
          <w:color w:val="FF0000"/>
        </w:rPr>
        <w:t xml:space="preserve"> in the contract between the </w:t>
      </w:r>
      <w:r w:rsidR="00BC2BA6" w:rsidRPr="00BC2BA6">
        <w:rPr>
          <w:rFonts w:ascii="Arial" w:eastAsia="Arial" w:hAnsi="Arial" w:cs="Arial"/>
          <w:i/>
          <w:iCs/>
          <w:color w:val="FF0000"/>
        </w:rPr>
        <w:t>contract</w:t>
      </w:r>
      <w:r w:rsidR="006D2D4E">
        <w:rPr>
          <w:rFonts w:ascii="Arial" w:eastAsia="Arial" w:hAnsi="Arial" w:cs="Arial"/>
          <w:i/>
          <w:iCs/>
          <w:color w:val="FF0000"/>
        </w:rPr>
        <w:t>or</w:t>
      </w:r>
      <w:r w:rsidR="00BC2BA6" w:rsidRPr="00BC2BA6">
        <w:rPr>
          <w:rFonts w:ascii="Arial" w:eastAsia="Arial" w:hAnsi="Arial" w:cs="Arial"/>
          <w:i/>
          <w:iCs/>
          <w:color w:val="FF0000"/>
        </w:rPr>
        <w:t xml:space="preserve"> and </w:t>
      </w:r>
      <w:r w:rsidR="7BAEEA4C" w:rsidRPr="00BC2BA6">
        <w:rPr>
          <w:rFonts w:ascii="Arial" w:eastAsia="Arial" w:hAnsi="Arial" w:cs="Arial"/>
          <w:i/>
          <w:iCs/>
          <w:color w:val="FF0000"/>
        </w:rPr>
        <w:t>the school</w:t>
      </w:r>
      <w:r w:rsidR="00CB56EF">
        <w:rPr>
          <w:rFonts w:ascii="Arial" w:eastAsia="Arial" w:hAnsi="Arial" w:cs="Arial"/>
          <w:i/>
          <w:iCs/>
          <w:color w:val="FF0000"/>
        </w:rPr>
        <w:t xml:space="preserve">; </w:t>
      </w:r>
      <w:r w:rsidR="000A5FFC">
        <w:rPr>
          <w:rFonts w:ascii="Arial" w:eastAsia="Arial" w:hAnsi="Arial" w:cs="Arial"/>
          <w:i/>
          <w:iCs/>
          <w:color w:val="FF0000"/>
        </w:rPr>
        <w:t xml:space="preserve">and any other procedures/policies relating to contractors and safeguarding. </w:t>
      </w:r>
      <w:r w:rsidR="7BAEEA4C" w:rsidRPr="538F54A5">
        <w:rPr>
          <w:rFonts w:ascii="Arial" w:eastAsia="Arial" w:hAnsi="Arial" w:cs="Arial"/>
        </w:rPr>
        <w:t xml:space="preserve"> </w:t>
      </w:r>
    </w:p>
    <w:p w14:paraId="3ED7A7FA" w14:textId="7AA7E288" w:rsidR="518A646D" w:rsidRPr="008855B5" w:rsidRDefault="39F3EA46" w:rsidP="008855B5">
      <w:pPr>
        <w:pStyle w:val="Heading2"/>
        <w:rPr>
          <w:rFonts w:ascii="Arial" w:hAnsi="Arial" w:cs="Arial"/>
          <w:b/>
          <w:bCs/>
          <w:i/>
          <w:sz w:val="24"/>
          <w:szCs w:val="24"/>
        </w:rPr>
      </w:pPr>
      <w:bookmarkStart w:id="21" w:name="_Visitors"/>
      <w:bookmarkEnd w:id="21"/>
      <w:r w:rsidRPr="008855B5">
        <w:rPr>
          <w:rFonts w:ascii="Arial" w:hAnsi="Arial" w:cs="Arial"/>
          <w:b/>
          <w:bCs/>
          <w:sz w:val="24"/>
          <w:szCs w:val="24"/>
        </w:rPr>
        <w:t>Visitors</w:t>
      </w:r>
    </w:p>
    <w:p w14:paraId="1726F455" w14:textId="42A41BA4" w:rsidR="00D055A1" w:rsidRPr="00D055A1" w:rsidRDefault="00A41C86" w:rsidP="00D055A1">
      <w:pPr>
        <w:rPr>
          <w:rFonts w:ascii="Arial" w:eastAsia="Arial" w:hAnsi="Arial" w:cs="Arial"/>
          <w:color w:val="7030A0"/>
        </w:rPr>
      </w:pPr>
      <w:r w:rsidRPr="007F22F5">
        <w:rPr>
          <w:rFonts w:ascii="Arial" w:eastAsia="Arial" w:hAnsi="Arial" w:cs="Arial"/>
          <w:color w:val="7030A0"/>
        </w:rPr>
        <w:t>We have a range of vis</w:t>
      </w:r>
      <w:r w:rsidR="007F22F5" w:rsidRPr="007F22F5">
        <w:rPr>
          <w:rFonts w:ascii="Arial" w:eastAsia="Arial" w:hAnsi="Arial" w:cs="Arial"/>
          <w:color w:val="7030A0"/>
        </w:rPr>
        <w:t>itors to our school</w:t>
      </w:r>
      <w:r w:rsidR="00C277FE">
        <w:rPr>
          <w:rFonts w:ascii="Arial" w:eastAsia="Arial" w:hAnsi="Arial" w:cs="Arial"/>
          <w:color w:val="7030A0"/>
        </w:rPr>
        <w:t>; including professional visitors</w:t>
      </w:r>
      <w:r w:rsidR="00DE422F">
        <w:rPr>
          <w:rFonts w:ascii="Arial" w:eastAsia="Arial" w:hAnsi="Arial" w:cs="Arial"/>
          <w:color w:val="7030A0"/>
        </w:rPr>
        <w:t>, children’s family members</w:t>
      </w:r>
      <w:r w:rsidR="00706545">
        <w:rPr>
          <w:rFonts w:ascii="Arial" w:eastAsia="Arial" w:hAnsi="Arial" w:cs="Arial"/>
          <w:color w:val="7030A0"/>
        </w:rPr>
        <w:t xml:space="preserve"> or others attending school events.</w:t>
      </w:r>
      <w:r w:rsidR="007F22F5">
        <w:rPr>
          <w:rFonts w:ascii="Arial" w:eastAsia="Arial" w:hAnsi="Arial" w:cs="Arial"/>
          <w:color w:val="7030A0"/>
        </w:rPr>
        <w:t xml:space="preserve"> </w:t>
      </w:r>
      <w:r w:rsidR="00C277FE" w:rsidRPr="00DD2ABB">
        <w:rPr>
          <w:rFonts w:ascii="Arial" w:eastAsia="Arial" w:hAnsi="Arial" w:cs="Arial"/>
          <w:color w:val="7030A0"/>
        </w:rPr>
        <w:t xml:space="preserve">All visitors to our school are expected to act in accordance with our </w:t>
      </w:r>
      <w:hyperlink w:anchor="_Safeguarding_Statement_1">
        <w:r w:rsidR="00C277FE" w:rsidRPr="58FC52EF">
          <w:rPr>
            <w:rStyle w:val="Hyperlink"/>
            <w:rFonts w:ascii="Arial" w:eastAsia="Arial" w:hAnsi="Arial" w:cs="Arial"/>
          </w:rPr>
          <w:t>Safeguarding Statement</w:t>
        </w:r>
      </w:hyperlink>
      <w:r w:rsidR="00C277FE">
        <w:rPr>
          <w:rFonts w:ascii="Arial" w:eastAsia="Arial" w:hAnsi="Arial" w:cs="Arial"/>
        </w:rPr>
        <w:t>.</w:t>
      </w:r>
      <w:r w:rsidR="0004016C">
        <w:rPr>
          <w:rFonts w:ascii="Arial" w:eastAsia="Arial" w:hAnsi="Arial" w:cs="Arial"/>
        </w:rPr>
        <w:t xml:space="preserve"> </w:t>
      </w:r>
      <w:r w:rsidR="0004016C" w:rsidRPr="0004016C">
        <w:rPr>
          <w:rFonts w:ascii="Arial" w:eastAsia="Arial" w:hAnsi="Arial" w:cs="Arial"/>
          <w:i/>
          <w:iCs/>
          <w:color w:val="FF0000"/>
        </w:rPr>
        <w:t xml:space="preserve">Refer to any Visitor Policies here. </w:t>
      </w:r>
      <w:r w:rsidR="00ED3878" w:rsidRPr="0004016C">
        <w:rPr>
          <w:rFonts w:ascii="Arial" w:eastAsia="Arial" w:hAnsi="Arial" w:cs="Arial"/>
          <w:color w:val="FF0000"/>
        </w:rPr>
        <w:t xml:space="preserve"> </w:t>
      </w:r>
      <w:r w:rsidR="00ED3878" w:rsidRPr="00DD2ABB">
        <w:rPr>
          <w:rFonts w:ascii="Arial" w:eastAsia="Arial" w:hAnsi="Arial" w:cs="Arial"/>
          <w:color w:val="7030A0"/>
        </w:rPr>
        <w:t>Our Headteacher can use their professional judg</w:t>
      </w:r>
      <w:r w:rsidR="00DD2ABB" w:rsidRPr="00DD2ABB">
        <w:rPr>
          <w:rFonts w:ascii="Arial" w:eastAsia="Arial" w:hAnsi="Arial" w:cs="Arial"/>
          <w:color w:val="7030A0"/>
        </w:rPr>
        <w:t xml:space="preserve">ment and decides whether any visitor </w:t>
      </w:r>
      <w:r w:rsidR="00DD2ABB">
        <w:rPr>
          <w:rFonts w:ascii="Arial" w:eastAsia="Arial" w:hAnsi="Arial" w:cs="Arial"/>
          <w:color w:val="7030A0"/>
        </w:rPr>
        <w:t xml:space="preserve">is allowed access to the school site or </w:t>
      </w:r>
      <w:r w:rsidR="00DD2ABB" w:rsidRPr="00DD2ABB">
        <w:rPr>
          <w:rFonts w:ascii="Arial" w:eastAsia="Arial" w:hAnsi="Arial" w:cs="Arial"/>
          <w:color w:val="7030A0"/>
        </w:rPr>
        <w:t xml:space="preserve">needs to be escorted or supervised. </w:t>
      </w:r>
      <w:r w:rsidR="00D055A1" w:rsidRPr="00D055A1">
        <w:rPr>
          <w:rFonts w:ascii="Arial" w:eastAsia="Arial" w:hAnsi="Arial" w:cs="Arial"/>
          <w:color w:val="7030A0"/>
        </w:rPr>
        <w:t>We ensure that we have control over who comes into the premises so that no unauthorised person has unsupervised access to children.</w:t>
      </w:r>
    </w:p>
    <w:p w14:paraId="0C691280" w14:textId="459C4D0D" w:rsidR="00A41C86" w:rsidRPr="007F22F5" w:rsidRDefault="0084576B" w:rsidP="20DDB4BB">
      <w:pPr>
        <w:rPr>
          <w:rFonts w:ascii="Arial" w:eastAsia="Arial" w:hAnsi="Arial" w:cs="Arial"/>
          <w:color w:val="7030A0"/>
        </w:rPr>
      </w:pPr>
      <w:r w:rsidRPr="6DAD5DE8">
        <w:rPr>
          <w:rFonts w:ascii="Arial" w:eastAsia="Arial" w:hAnsi="Arial" w:cs="Arial"/>
          <w:color w:val="7030A0"/>
        </w:rPr>
        <w:t xml:space="preserve">We check </w:t>
      </w:r>
      <w:r w:rsidR="00C62CC0" w:rsidRPr="6DAD5DE8">
        <w:rPr>
          <w:rFonts w:ascii="Arial" w:eastAsia="Arial" w:hAnsi="Arial" w:cs="Arial"/>
          <w:color w:val="7030A0"/>
        </w:rPr>
        <w:t>the identification</w:t>
      </w:r>
      <w:r w:rsidR="0087700E" w:rsidRPr="6DAD5DE8">
        <w:rPr>
          <w:rFonts w:ascii="Arial" w:eastAsia="Arial" w:hAnsi="Arial" w:cs="Arial"/>
          <w:color w:val="7030A0"/>
        </w:rPr>
        <w:t xml:space="preserve"> of visitors</w:t>
      </w:r>
      <w:r w:rsidR="00C62CC0" w:rsidRPr="6DAD5DE8">
        <w:rPr>
          <w:rFonts w:ascii="Arial" w:eastAsia="Arial" w:hAnsi="Arial" w:cs="Arial"/>
          <w:color w:val="7030A0"/>
        </w:rPr>
        <w:t xml:space="preserve"> and </w:t>
      </w:r>
      <w:r w:rsidR="006A20CB" w:rsidRPr="6DAD5DE8">
        <w:rPr>
          <w:rFonts w:ascii="Arial" w:eastAsia="Arial" w:hAnsi="Arial" w:cs="Arial"/>
          <w:color w:val="7030A0"/>
        </w:rPr>
        <w:t xml:space="preserve">make sure that </w:t>
      </w:r>
      <w:r w:rsidR="00B659CC" w:rsidRPr="6DAD5DE8">
        <w:rPr>
          <w:rFonts w:ascii="Arial" w:eastAsia="Arial" w:hAnsi="Arial" w:cs="Arial"/>
          <w:color w:val="7030A0"/>
        </w:rPr>
        <w:t xml:space="preserve">professional </w:t>
      </w:r>
      <w:r w:rsidR="00764BE8" w:rsidRPr="6DAD5DE8">
        <w:rPr>
          <w:rFonts w:ascii="Arial" w:eastAsia="Arial" w:hAnsi="Arial" w:cs="Arial"/>
          <w:color w:val="7030A0"/>
        </w:rPr>
        <w:t>visitors wh</w:t>
      </w:r>
      <w:r w:rsidR="0053239A" w:rsidRPr="6DAD5DE8">
        <w:rPr>
          <w:rFonts w:ascii="Arial" w:eastAsia="Arial" w:hAnsi="Arial" w:cs="Arial"/>
          <w:color w:val="7030A0"/>
        </w:rPr>
        <w:t xml:space="preserve">o attend our school </w:t>
      </w:r>
      <w:r w:rsidR="00214962" w:rsidRPr="6DAD5DE8">
        <w:rPr>
          <w:rFonts w:ascii="Arial" w:eastAsia="Arial" w:hAnsi="Arial" w:cs="Arial"/>
          <w:color w:val="7030A0"/>
        </w:rPr>
        <w:t>ha</w:t>
      </w:r>
      <w:r w:rsidR="008E1BAF" w:rsidRPr="6DAD5DE8">
        <w:rPr>
          <w:rFonts w:ascii="Arial" w:eastAsia="Arial" w:hAnsi="Arial" w:cs="Arial"/>
          <w:color w:val="7030A0"/>
        </w:rPr>
        <w:t>ve</w:t>
      </w:r>
      <w:r w:rsidR="00214962" w:rsidRPr="6DAD5DE8">
        <w:rPr>
          <w:rFonts w:ascii="Arial" w:eastAsia="Arial" w:hAnsi="Arial" w:cs="Arial"/>
          <w:color w:val="7030A0"/>
        </w:rPr>
        <w:t xml:space="preserve"> had the appropriate DBS check depending on the activity they are there to carry out</w:t>
      </w:r>
      <w:r w:rsidR="009B28E5" w:rsidRPr="6DAD5DE8">
        <w:rPr>
          <w:rFonts w:ascii="Arial" w:eastAsia="Arial" w:hAnsi="Arial" w:cs="Arial"/>
          <w:color w:val="7030A0"/>
        </w:rPr>
        <w:t>;</w:t>
      </w:r>
      <w:r w:rsidR="00214962" w:rsidRPr="6DAD5DE8">
        <w:rPr>
          <w:rFonts w:ascii="Arial" w:eastAsia="Arial" w:hAnsi="Arial" w:cs="Arial"/>
          <w:color w:val="7030A0"/>
        </w:rPr>
        <w:t xml:space="preserve"> or that the visitor’s employers</w:t>
      </w:r>
      <w:r w:rsidR="008E1BAF" w:rsidRPr="6DAD5DE8">
        <w:rPr>
          <w:rFonts w:ascii="Arial" w:eastAsia="Arial" w:hAnsi="Arial" w:cs="Arial"/>
          <w:color w:val="7030A0"/>
        </w:rPr>
        <w:t xml:space="preserve"> have confirmed that their staff have appropriate checks.</w:t>
      </w:r>
      <w:r w:rsidR="009B28E5" w:rsidRPr="6DAD5DE8">
        <w:rPr>
          <w:rFonts w:ascii="Arial" w:eastAsia="Arial" w:hAnsi="Arial" w:cs="Arial"/>
          <w:color w:val="7030A0"/>
        </w:rPr>
        <w:t xml:space="preserve"> W</w:t>
      </w:r>
      <w:r w:rsidR="00C35A35" w:rsidRPr="6DAD5DE8">
        <w:rPr>
          <w:rFonts w:ascii="Arial" w:eastAsia="Arial" w:hAnsi="Arial" w:cs="Arial"/>
          <w:color w:val="7030A0"/>
        </w:rPr>
        <w:t>e do</w:t>
      </w:r>
      <w:r w:rsidR="1B41ED9F" w:rsidRPr="6DAD5DE8">
        <w:rPr>
          <w:rFonts w:ascii="Arial" w:eastAsia="Arial" w:hAnsi="Arial" w:cs="Arial"/>
          <w:color w:val="7030A0"/>
        </w:rPr>
        <w:t xml:space="preserve"> not</w:t>
      </w:r>
      <w:r w:rsidR="00C35A35" w:rsidRPr="6DAD5DE8">
        <w:rPr>
          <w:rFonts w:ascii="Arial" w:eastAsia="Arial" w:hAnsi="Arial" w:cs="Arial"/>
          <w:color w:val="7030A0"/>
        </w:rPr>
        <w:t xml:space="preserve"> ask to see DBS certificates when we have received </w:t>
      </w:r>
      <w:r w:rsidR="00DC3A1F" w:rsidRPr="6DAD5DE8">
        <w:rPr>
          <w:rFonts w:ascii="Arial" w:eastAsia="Arial" w:hAnsi="Arial" w:cs="Arial"/>
          <w:color w:val="7030A0"/>
        </w:rPr>
        <w:t xml:space="preserve">the necessary confirmation. </w:t>
      </w:r>
    </w:p>
    <w:p w14:paraId="36F8E31E" w14:textId="718B87F7" w:rsidR="009230F2" w:rsidRDefault="000C2F3E" w:rsidP="1C1E4B8E">
      <w:pPr>
        <w:rPr>
          <w:rFonts w:ascii="Arial" w:eastAsia="Arial" w:hAnsi="Arial" w:cs="Arial"/>
          <w:color w:val="7030A0"/>
        </w:rPr>
      </w:pPr>
      <w:r w:rsidRPr="58FC52EF">
        <w:rPr>
          <w:rFonts w:ascii="Arial" w:eastAsia="Arial" w:hAnsi="Arial" w:cs="Arial"/>
        </w:rPr>
        <w:t>W</w:t>
      </w:r>
      <w:r w:rsidR="008A7469" w:rsidRPr="58FC52EF">
        <w:rPr>
          <w:rFonts w:ascii="Arial" w:eastAsia="Arial" w:hAnsi="Arial" w:cs="Arial"/>
        </w:rPr>
        <w:t xml:space="preserve">hen external </w:t>
      </w:r>
      <w:r w:rsidR="002B221A" w:rsidRPr="58FC52EF">
        <w:rPr>
          <w:rFonts w:ascii="Arial" w:eastAsia="Arial" w:hAnsi="Arial" w:cs="Arial"/>
        </w:rPr>
        <w:t>speakers</w:t>
      </w:r>
      <w:r w:rsidR="0002256B" w:rsidRPr="58FC52EF">
        <w:rPr>
          <w:rFonts w:ascii="Arial" w:eastAsia="Arial" w:hAnsi="Arial" w:cs="Arial"/>
        </w:rPr>
        <w:t xml:space="preserve"> or visitors</w:t>
      </w:r>
      <w:r w:rsidR="002B221A" w:rsidRPr="58FC52EF">
        <w:rPr>
          <w:rFonts w:ascii="Arial" w:eastAsia="Arial" w:hAnsi="Arial" w:cs="Arial"/>
        </w:rPr>
        <w:t xml:space="preserve"> </w:t>
      </w:r>
      <w:r w:rsidR="008A7469" w:rsidRPr="58FC52EF">
        <w:rPr>
          <w:rFonts w:ascii="Arial" w:eastAsia="Arial" w:hAnsi="Arial" w:cs="Arial"/>
        </w:rPr>
        <w:t>attend</w:t>
      </w:r>
      <w:r w:rsidR="002B221A" w:rsidRPr="58FC52EF">
        <w:rPr>
          <w:rFonts w:ascii="Arial" w:eastAsia="Arial" w:hAnsi="Arial" w:cs="Arial"/>
        </w:rPr>
        <w:t xml:space="preserve"> </w:t>
      </w:r>
      <w:r w:rsidR="007D7CCF" w:rsidRPr="58FC52EF">
        <w:rPr>
          <w:rFonts w:ascii="Arial" w:eastAsia="Arial" w:hAnsi="Arial" w:cs="Arial"/>
        </w:rPr>
        <w:t xml:space="preserve">our </w:t>
      </w:r>
      <w:r w:rsidR="002B221A" w:rsidRPr="58FC52EF">
        <w:rPr>
          <w:rFonts w:ascii="Arial" w:eastAsia="Arial" w:hAnsi="Arial" w:cs="Arial"/>
        </w:rPr>
        <w:t>school premises (whether</w:t>
      </w:r>
      <w:r w:rsidR="00773029" w:rsidRPr="58FC52EF">
        <w:rPr>
          <w:rFonts w:ascii="Arial" w:eastAsia="Arial" w:hAnsi="Arial" w:cs="Arial"/>
        </w:rPr>
        <w:t xml:space="preserve"> </w:t>
      </w:r>
      <w:r w:rsidR="00175C9D" w:rsidRPr="58FC52EF">
        <w:rPr>
          <w:rFonts w:ascii="Arial" w:eastAsia="Arial" w:hAnsi="Arial" w:cs="Arial"/>
        </w:rPr>
        <w:t>for</w:t>
      </w:r>
      <w:r w:rsidR="00773029" w:rsidRPr="58FC52EF">
        <w:rPr>
          <w:rFonts w:ascii="Arial" w:eastAsia="Arial" w:hAnsi="Arial" w:cs="Arial"/>
        </w:rPr>
        <w:t xml:space="preserve"> school or </w:t>
      </w:r>
      <w:hyperlink w:anchor="_Use_of_school">
        <w:r w:rsidR="00773029" w:rsidRPr="58FC52EF">
          <w:rPr>
            <w:rStyle w:val="Hyperlink"/>
            <w:rFonts w:ascii="Arial" w:eastAsia="Arial" w:hAnsi="Arial" w:cs="Arial"/>
          </w:rPr>
          <w:t>non-school activities</w:t>
        </w:r>
      </w:hyperlink>
      <w:r w:rsidR="00773029">
        <w:rPr>
          <w:rFonts w:ascii="Arial" w:eastAsia="Arial" w:hAnsi="Arial" w:cs="Arial"/>
          <w:color w:val="7030A0"/>
        </w:rPr>
        <w:t>)</w:t>
      </w:r>
      <w:r w:rsidR="007D7CCF">
        <w:rPr>
          <w:rFonts w:ascii="Arial" w:eastAsia="Arial" w:hAnsi="Arial" w:cs="Arial"/>
          <w:color w:val="7030A0"/>
        </w:rPr>
        <w:t xml:space="preserve">; </w:t>
      </w:r>
      <w:r w:rsidR="00134D71" w:rsidRPr="1F7E8045">
        <w:rPr>
          <w:rFonts w:ascii="Arial" w:eastAsia="Arial" w:hAnsi="Arial" w:cs="Arial"/>
        </w:rPr>
        <w:t>we conduct due di</w:t>
      </w:r>
      <w:r w:rsidR="00881AF1" w:rsidRPr="1F7E8045">
        <w:rPr>
          <w:rFonts w:ascii="Arial" w:eastAsia="Arial" w:hAnsi="Arial" w:cs="Arial"/>
        </w:rPr>
        <w:t>ligence checks</w:t>
      </w:r>
      <w:r w:rsidR="00637912" w:rsidRPr="1F7E8045">
        <w:rPr>
          <w:rFonts w:ascii="Arial" w:eastAsia="Arial" w:hAnsi="Arial" w:cs="Arial"/>
        </w:rPr>
        <w:t xml:space="preserve"> to</w:t>
      </w:r>
      <w:r w:rsidR="00A85622" w:rsidRPr="1F7E8045">
        <w:rPr>
          <w:rFonts w:ascii="Arial" w:eastAsia="Arial" w:hAnsi="Arial" w:cs="Arial"/>
        </w:rPr>
        <w:t xml:space="preserve"> ensure that </w:t>
      </w:r>
      <w:r w:rsidR="005C7DF3" w:rsidRPr="1F7E8045">
        <w:rPr>
          <w:rFonts w:ascii="Arial" w:eastAsia="Arial" w:hAnsi="Arial" w:cs="Arial"/>
        </w:rPr>
        <w:t>their views and delivery</w:t>
      </w:r>
      <w:r w:rsidR="0041355C" w:rsidRPr="1F7E8045">
        <w:rPr>
          <w:rFonts w:ascii="Arial" w:eastAsia="Arial" w:hAnsi="Arial" w:cs="Arial"/>
        </w:rPr>
        <w:t xml:space="preserve"> of material</w:t>
      </w:r>
      <w:r w:rsidR="003C50EC" w:rsidRPr="1F7E8045">
        <w:rPr>
          <w:rFonts w:ascii="Arial" w:eastAsia="Arial" w:hAnsi="Arial" w:cs="Arial"/>
        </w:rPr>
        <w:t xml:space="preserve"> continues to ensure </w:t>
      </w:r>
      <w:r w:rsidR="00964F08" w:rsidRPr="1F7E8045">
        <w:rPr>
          <w:rFonts w:ascii="Arial" w:eastAsia="Arial" w:hAnsi="Arial" w:cs="Arial"/>
        </w:rPr>
        <w:t>our school is a safe place</w:t>
      </w:r>
      <w:r w:rsidR="00F16B65" w:rsidRPr="1F7E8045">
        <w:rPr>
          <w:rFonts w:ascii="Arial" w:eastAsia="Arial" w:hAnsi="Arial" w:cs="Arial"/>
        </w:rPr>
        <w:t>.</w:t>
      </w:r>
      <w:r w:rsidR="00AE7BA8" w:rsidRPr="1F7E8045">
        <w:rPr>
          <w:rFonts w:ascii="Arial" w:eastAsia="Arial" w:hAnsi="Arial" w:cs="Arial"/>
        </w:rPr>
        <w:t xml:space="preserve"> </w:t>
      </w:r>
      <w:r w:rsidR="00E71492" w:rsidRPr="1F7E8045">
        <w:rPr>
          <w:rFonts w:ascii="Arial" w:eastAsia="Arial" w:hAnsi="Arial" w:cs="Arial"/>
        </w:rPr>
        <w:t>This continues to</w:t>
      </w:r>
      <w:r w:rsidR="009E0744" w:rsidRPr="1F7E8045">
        <w:rPr>
          <w:rFonts w:ascii="Arial" w:eastAsia="Arial" w:hAnsi="Arial" w:cs="Arial"/>
        </w:rPr>
        <w:t xml:space="preserve"> </w:t>
      </w:r>
      <w:r w:rsidR="00AE7BA8" w:rsidRPr="1F7E8045">
        <w:rPr>
          <w:rFonts w:ascii="Arial" w:eastAsia="Arial" w:hAnsi="Arial" w:cs="Arial"/>
        </w:rPr>
        <w:t>ensur</w:t>
      </w:r>
      <w:r w:rsidR="009E0744" w:rsidRPr="1F7E8045">
        <w:rPr>
          <w:rFonts w:ascii="Arial" w:eastAsia="Arial" w:hAnsi="Arial" w:cs="Arial"/>
        </w:rPr>
        <w:t>e</w:t>
      </w:r>
      <w:r w:rsidR="00AE7BA8" w:rsidRPr="1F7E8045">
        <w:rPr>
          <w:rFonts w:ascii="Arial" w:eastAsia="Arial" w:hAnsi="Arial" w:cs="Arial"/>
        </w:rPr>
        <w:t xml:space="preserve"> we are</w:t>
      </w:r>
      <w:r w:rsidR="001C0904">
        <w:rPr>
          <w:rFonts w:ascii="Arial" w:eastAsia="Arial" w:hAnsi="Arial" w:cs="Arial"/>
          <w:color w:val="7030A0"/>
        </w:rPr>
        <w:t xml:space="preserve"> </w:t>
      </w:r>
      <w:hyperlink w:anchor="_Online_Safety_3">
        <w:r w:rsidR="001C0904" w:rsidRPr="58FC52EF">
          <w:rPr>
            <w:rStyle w:val="Hyperlink"/>
            <w:rFonts w:ascii="Arial" w:eastAsia="Arial" w:hAnsi="Arial" w:cs="Arial"/>
          </w:rPr>
          <w:t>Teaching our children how to keep safe</w:t>
        </w:r>
      </w:hyperlink>
      <w:r w:rsidR="00AE7BA8">
        <w:rPr>
          <w:rFonts w:ascii="Arial" w:eastAsia="Arial" w:hAnsi="Arial" w:cs="Arial"/>
          <w:color w:val="7030A0"/>
        </w:rPr>
        <w:t xml:space="preserve">; </w:t>
      </w:r>
      <w:r w:rsidR="009E0744" w:rsidRPr="1F7E8045">
        <w:rPr>
          <w:rFonts w:ascii="Arial" w:eastAsia="Arial" w:hAnsi="Arial" w:cs="Arial"/>
        </w:rPr>
        <w:t>as well as</w:t>
      </w:r>
      <w:r w:rsidR="00A14ACF" w:rsidRPr="1F7E8045">
        <w:rPr>
          <w:rFonts w:ascii="Arial" w:eastAsia="Arial" w:hAnsi="Arial" w:cs="Arial"/>
        </w:rPr>
        <w:t xml:space="preserve"> </w:t>
      </w:r>
      <w:r w:rsidR="00DC0F56" w:rsidRPr="1F7E8045">
        <w:rPr>
          <w:rFonts w:ascii="Arial" w:eastAsia="Arial" w:hAnsi="Arial" w:cs="Arial"/>
        </w:rPr>
        <w:t>promot</w:t>
      </w:r>
      <w:r w:rsidR="00E71492" w:rsidRPr="1F7E8045">
        <w:rPr>
          <w:rFonts w:ascii="Arial" w:eastAsia="Arial" w:hAnsi="Arial" w:cs="Arial"/>
        </w:rPr>
        <w:t>ing</w:t>
      </w:r>
      <w:r w:rsidR="00DC0F56" w:rsidRPr="1F7E8045">
        <w:rPr>
          <w:rFonts w:ascii="Arial" w:eastAsia="Arial" w:hAnsi="Arial" w:cs="Arial"/>
        </w:rPr>
        <w:t xml:space="preserve"> </w:t>
      </w:r>
      <w:r w:rsidR="00E875FD" w:rsidRPr="1F7E8045">
        <w:rPr>
          <w:rFonts w:ascii="Arial" w:eastAsia="Arial" w:hAnsi="Arial" w:cs="Arial"/>
        </w:rPr>
        <w:t>fundamental British Values</w:t>
      </w:r>
      <w:r w:rsidR="00EA71E4" w:rsidRPr="1F7E8045">
        <w:rPr>
          <w:rFonts w:ascii="Arial" w:eastAsia="Arial" w:hAnsi="Arial" w:cs="Arial"/>
        </w:rPr>
        <w:t xml:space="preserve"> and community cohesion</w:t>
      </w:r>
      <w:r w:rsidR="00A14ACF" w:rsidRPr="1F7E8045">
        <w:rPr>
          <w:rFonts w:ascii="Arial" w:eastAsia="Arial" w:hAnsi="Arial" w:cs="Arial"/>
        </w:rPr>
        <w:t xml:space="preserve"> (please also see </w:t>
      </w:r>
      <w:hyperlink w:anchor="_Preventing_Radicalisation_1">
        <w:r w:rsidR="00A14ACF" w:rsidRPr="58FC52EF">
          <w:rPr>
            <w:rStyle w:val="Hyperlink"/>
            <w:rFonts w:ascii="Arial" w:eastAsia="Arial" w:hAnsi="Arial" w:cs="Arial"/>
          </w:rPr>
          <w:t>Preventing Radicalisation</w:t>
        </w:r>
      </w:hyperlink>
      <w:r w:rsidR="00A14ACF">
        <w:rPr>
          <w:rFonts w:ascii="Arial" w:eastAsia="Arial" w:hAnsi="Arial" w:cs="Arial"/>
          <w:color w:val="7030A0"/>
        </w:rPr>
        <w:t>)</w:t>
      </w:r>
      <w:r w:rsidR="000519D1">
        <w:rPr>
          <w:rFonts w:ascii="Arial" w:eastAsia="Arial" w:hAnsi="Arial" w:cs="Arial"/>
          <w:color w:val="7030A0"/>
        </w:rPr>
        <w:t>.</w:t>
      </w:r>
    </w:p>
    <w:p w14:paraId="575768EF" w14:textId="5B06BBF4" w:rsidR="001974FB" w:rsidRPr="00244FBD" w:rsidRDefault="001974FB" w:rsidP="001974FB">
      <w:pPr>
        <w:rPr>
          <w:rFonts w:ascii="Arial" w:eastAsia="Arial" w:hAnsi="Arial" w:cs="Arial"/>
          <w:color w:val="7030A0"/>
        </w:rPr>
      </w:pPr>
      <w:r w:rsidRPr="00244FBD">
        <w:rPr>
          <w:rFonts w:ascii="Arial" w:eastAsia="Arial" w:hAnsi="Arial" w:cs="Arial"/>
          <w:color w:val="7030A0"/>
        </w:rPr>
        <w:t xml:space="preserve">We will follow our </w:t>
      </w:r>
      <w:hyperlink w:anchor="_Managing_allegations_(including" w:history="1">
        <w:r w:rsidRPr="000C74B8">
          <w:rPr>
            <w:rStyle w:val="Hyperlink"/>
            <w:rFonts w:ascii="Arial" w:eastAsia="Arial" w:hAnsi="Arial" w:cs="Arial"/>
          </w:rPr>
          <w:t>Ensuring safe staff</w:t>
        </w:r>
      </w:hyperlink>
      <w:r>
        <w:rPr>
          <w:rFonts w:ascii="Arial" w:eastAsia="Arial" w:hAnsi="Arial" w:cs="Arial"/>
        </w:rPr>
        <w:t xml:space="preserve"> </w:t>
      </w:r>
      <w:r w:rsidRPr="00244FBD">
        <w:rPr>
          <w:rFonts w:ascii="Arial" w:eastAsia="Arial" w:hAnsi="Arial" w:cs="Arial"/>
          <w:color w:val="7030A0"/>
        </w:rPr>
        <w:t xml:space="preserve">procedures if we become aware of any allegations relating to a </w:t>
      </w:r>
      <w:r>
        <w:rPr>
          <w:rFonts w:ascii="Arial" w:eastAsia="Arial" w:hAnsi="Arial" w:cs="Arial"/>
          <w:color w:val="7030A0"/>
        </w:rPr>
        <w:t>professional visitor</w:t>
      </w:r>
      <w:r w:rsidRPr="00244FBD">
        <w:rPr>
          <w:rFonts w:ascii="Arial" w:eastAsia="Arial" w:hAnsi="Arial" w:cs="Arial"/>
          <w:color w:val="7030A0"/>
        </w:rPr>
        <w:t xml:space="preserve">. </w:t>
      </w:r>
    </w:p>
    <w:p w14:paraId="19DB861A" w14:textId="569A20B1" w:rsidR="1C1E4B8E" w:rsidRDefault="1948A35B" w:rsidP="1C1E4B8E">
      <w:pPr>
        <w:rPr>
          <w:rFonts w:ascii="Arial" w:eastAsia="Arial" w:hAnsi="Arial" w:cs="Arial"/>
          <w:i/>
          <w:color w:val="4472C4" w:themeColor="accent1"/>
        </w:rPr>
      </w:pPr>
      <w:r w:rsidRPr="48AC0D05">
        <w:rPr>
          <w:rFonts w:ascii="Arial" w:eastAsia="Arial" w:hAnsi="Arial" w:cs="Arial"/>
          <w:i/>
          <w:color w:val="FF0000"/>
        </w:rPr>
        <w:t xml:space="preserve">Describe here the arrangements for </w:t>
      </w:r>
      <w:r w:rsidR="002A3F37">
        <w:rPr>
          <w:rFonts w:ascii="Arial" w:eastAsia="Arial" w:hAnsi="Arial" w:cs="Arial"/>
          <w:i/>
          <w:color w:val="FF0000"/>
        </w:rPr>
        <w:t>visitors</w:t>
      </w:r>
      <w:r w:rsidRPr="48AC0D05">
        <w:rPr>
          <w:rFonts w:ascii="Arial" w:eastAsia="Arial" w:hAnsi="Arial" w:cs="Arial"/>
          <w:i/>
          <w:color w:val="FF0000"/>
        </w:rPr>
        <w:t xml:space="preserve"> coming onto school/setting premises</w:t>
      </w:r>
      <w:r w:rsidR="00337394">
        <w:rPr>
          <w:rFonts w:ascii="Arial" w:eastAsia="Arial" w:hAnsi="Arial" w:cs="Arial"/>
          <w:i/>
          <w:color w:val="FF0000"/>
        </w:rPr>
        <w:t xml:space="preserve"> </w:t>
      </w:r>
      <w:r w:rsidR="00337394" w:rsidRPr="66A2BCAA">
        <w:rPr>
          <w:rFonts w:ascii="Arial" w:eastAsia="Arial" w:hAnsi="Arial" w:cs="Arial"/>
          <w:i/>
          <w:color w:val="FF0000"/>
        </w:rPr>
        <w:t xml:space="preserve">including </w:t>
      </w:r>
      <w:r w:rsidR="0099131F" w:rsidRPr="66A2BCAA">
        <w:rPr>
          <w:rFonts w:ascii="Arial" w:eastAsia="Arial" w:hAnsi="Arial" w:cs="Arial"/>
          <w:i/>
          <w:color w:val="FF0000"/>
        </w:rPr>
        <w:t>hosting</w:t>
      </w:r>
      <w:r w:rsidR="008A7469" w:rsidRPr="66A2BCAA">
        <w:rPr>
          <w:rFonts w:ascii="Arial" w:eastAsia="Arial" w:hAnsi="Arial" w:cs="Arial"/>
          <w:i/>
          <w:color w:val="FF0000"/>
        </w:rPr>
        <w:t xml:space="preserve"> external</w:t>
      </w:r>
      <w:r w:rsidR="0099131F" w:rsidRPr="66A2BCAA">
        <w:rPr>
          <w:rFonts w:ascii="Arial" w:eastAsia="Arial" w:hAnsi="Arial" w:cs="Arial"/>
          <w:i/>
          <w:color w:val="FF0000"/>
        </w:rPr>
        <w:t xml:space="preserve"> speakers</w:t>
      </w:r>
      <w:r w:rsidR="005458BC" w:rsidRPr="66A2BCAA">
        <w:rPr>
          <w:rFonts w:ascii="Arial" w:eastAsia="Arial" w:hAnsi="Arial" w:cs="Arial"/>
          <w:i/>
          <w:color w:val="FF0000"/>
        </w:rPr>
        <w:t>:</w:t>
      </w:r>
      <w:r w:rsidR="00337394" w:rsidRPr="66A2BCAA">
        <w:rPr>
          <w:rFonts w:ascii="Arial" w:eastAsia="Arial" w:hAnsi="Arial" w:cs="Arial"/>
          <w:i/>
          <w:color w:val="FF0000"/>
        </w:rPr>
        <w:t xml:space="preserve"> the</w:t>
      </w:r>
      <w:r w:rsidR="00337394" w:rsidRPr="00E637C4">
        <w:rPr>
          <w:rFonts w:ascii="Arial" w:eastAsia="Arial" w:hAnsi="Arial" w:cs="Arial"/>
          <w:i/>
          <w:color w:val="7030A0"/>
        </w:rPr>
        <w:t xml:space="preserve"> </w:t>
      </w:r>
      <w:hyperlink r:id="rId81">
        <w:r w:rsidR="00337394" w:rsidRPr="3582D555">
          <w:rPr>
            <w:rStyle w:val="Hyperlink"/>
            <w:rFonts w:ascii="Arial" w:eastAsia="Arial" w:hAnsi="Arial" w:cs="Arial"/>
            <w:i/>
            <w:iCs/>
          </w:rPr>
          <w:t>Educate Against Hate advice on hosting external speakers</w:t>
        </w:r>
      </w:hyperlink>
      <w:r w:rsidR="00337394" w:rsidRPr="00E637C4">
        <w:rPr>
          <w:rFonts w:ascii="Arial" w:eastAsia="Arial" w:hAnsi="Arial" w:cs="Arial"/>
          <w:i/>
          <w:color w:val="7030A0"/>
        </w:rPr>
        <w:t xml:space="preserve"> </w:t>
      </w:r>
      <w:r w:rsidR="008A7469" w:rsidRPr="321C99C6">
        <w:rPr>
          <w:rFonts w:ascii="Arial" w:eastAsia="Arial" w:hAnsi="Arial" w:cs="Arial"/>
          <w:i/>
          <w:color w:val="FF0000"/>
        </w:rPr>
        <w:t xml:space="preserve">is a useful resource </w:t>
      </w:r>
      <w:r w:rsidR="009A02D5" w:rsidRPr="321C99C6">
        <w:rPr>
          <w:rFonts w:ascii="Arial" w:eastAsia="Arial" w:hAnsi="Arial" w:cs="Arial"/>
          <w:i/>
          <w:color w:val="FF0000"/>
        </w:rPr>
        <w:t>to assis</w:t>
      </w:r>
      <w:r w:rsidR="009A02D5" w:rsidRPr="0023058C">
        <w:rPr>
          <w:rFonts w:ascii="Arial" w:eastAsia="Arial" w:hAnsi="Arial" w:cs="Arial"/>
          <w:i/>
          <w:iCs/>
          <w:color w:val="FF0000"/>
        </w:rPr>
        <w:t>t</w:t>
      </w:r>
      <w:r w:rsidR="1823B269" w:rsidRPr="20DDB4BB">
        <w:rPr>
          <w:rFonts w:ascii="Arial" w:eastAsia="Arial" w:hAnsi="Arial" w:cs="Arial"/>
          <w:i/>
          <w:iCs/>
          <w:color w:val="FF0000"/>
        </w:rPr>
        <w:t>.</w:t>
      </w:r>
      <w:r w:rsidR="00F7520A">
        <w:rPr>
          <w:rFonts w:ascii="Arial" w:eastAsia="Arial" w:hAnsi="Arial" w:cs="Arial"/>
          <w:i/>
          <w:iCs/>
          <w:color w:val="FF0000"/>
        </w:rPr>
        <w:t xml:space="preserve"> </w:t>
      </w:r>
      <w:r w:rsidR="1823B269" w:rsidRPr="45DFD4EF">
        <w:rPr>
          <w:rFonts w:ascii="Arial" w:eastAsia="Arial" w:hAnsi="Arial" w:cs="Arial"/>
          <w:i/>
          <w:iCs/>
          <w:color w:val="FF0000"/>
        </w:rPr>
        <w:t xml:space="preserve">If you have a </w:t>
      </w:r>
      <w:r w:rsidR="1823B269" w:rsidRPr="059581A9">
        <w:rPr>
          <w:rFonts w:ascii="Arial" w:eastAsia="Arial" w:hAnsi="Arial" w:cs="Arial"/>
          <w:i/>
          <w:iCs/>
          <w:color w:val="FF0000"/>
        </w:rPr>
        <w:t>separate visitors</w:t>
      </w:r>
      <w:r w:rsidR="1823B269" w:rsidRPr="45DFD4EF">
        <w:rPr>
          <w:rFonts w:ascii="Arial" w:eastAsia="Arial" w:hAnsi="Arial" w:cs="Arial"/>
          <w:i/>
          <w:iCs/>
          <w:color w:val="FF0000"/>
        </w:rPr>
        <w:t xml:space="preserve"> policy, </w:t>
      </w:r>
      <w:r w:rsidR="1823B269" w:rsidRPr="7F4529FD">
        <w:rPr>
          <w:rFonts w:ascii="Arial" w:eastAsia="Arial" w:hAnsi="Arial" w:cs="Arial"/>
          <w:i/>
          <w:iCs/>
          <w:color w:val="FF0000"/>
        </w:rPr>
        <w:t xml:space="preserve">please </w:t>
      </w:r>
      <w:r w:rsidR="1823B269" w:rsidRPr="517F134B">
        <w:rPr>
          <w:rFonts w:ascii="Arial" w:eastAsia="Arial" w:hAnsi="Arial" w:cs="Arial"/>
          <w:i/>
          <w:iCs/>
          <w:color w:val="FF0000"/>
        </w:rPr>
        <w:t>reference this here</w:t>
      </w:r>
      <w:r w:rsidR="00FF6444">
        <w:rPr>
          <w:rFonts w:ascii="Arial" w:eastAsia="Arial" w:hAnsi="Arial" w:cs="Arial"/>
          <w:i/>
          <w:iCs/>
          <w:color w:val="FF0000"/>
        </w:rPr>
        <w:t>.</w:t>
      </w:r>
    </w:p>
    <w:p w14:paraId="039AE7D9" w14:textId="77777777" w:rsidR="00712BAF" w:rsidRPr="0000791E" w:rsidRDefault="00712BAF" w:rsidP="00712BAF">
      <w:pPr>
        <w:pStyle w:val="Heading2"/>
        <w:rPr>
          <w:rFonts w:ascii="Arial" w:hAnsi="Arial" w:cs="Arial"/>
          <w:b/>
          <w:i/>
          <w:color w:val="5B9BD5" w:themeColor="accent5"/>
          <w:sz w:val="24"/>
          <w:szCs w:val="24"/>
        </w:rPr>
      </w:pPr>
      <w:bookmarkStart w:id="22" w:name="_Volunteers"/>
      <w:bookmarkEnd w:id="22"/>
      <w:r w:rsidRPr="1C79A7CF">
        <w:rPr>
          <w:rFonts w:ascii="Arial" w:hAnsi="Arial" w:cs="Arial"/>
          <w:b/>
          <w:color w:val="5B9BD5" w:themeColor="accent5"/>
          <w:sz w:val="24"/>
          <w:szCs w:val="24"/>
        </w:rPr>
        <w:t xml:space="preserve">Work experience </w:t>
      </w:r>
      <w:r w:rsidRPr="00A20CE5">
        <w:rPr>
          <w:rFonts w:ascii="Arial" w:hAnsi="Arial" w:cs="Arial"/>
          <w:b/>
          <w:color w:val="FF0000"/>
          <w:sz w:val="24"/>
          <w:szCs w:val="24"/>
        </w:rPr>
        <w:t>(</w:t>
      </w:r>
      <w:r w:rsidRPr="00A20CE5">
        <w:rPr>
          <w:rFonts w:ascii="Arial" w:hAnsi="Arial" w:cs="Arial"/>
          <w:b/>
          <w:i/>
          <w:color w:val="FF0000"/>
          <w:sz w:val="24"/>
          <w:szCs w:val="24"/>
        </w:rPr>
        <w:t>Secondary Schools/Colleges only)</w:t>
      </w:r>
    </w:p>
    <w:p w14:paraId="68BD2F72" w14:textId="461FA8C8" w:rsidR="00712BAF" w:rsidRDefault="00712BAF" w:rsidP="00712BAF">
      <w:pPr>
        <w:rPr>
          <w:rFonts w:ascii="Arial" w:eastAsia="Arial" w:hAnsi="Arial" w:cs="Arial"/>
        </w:rPr>
      </w:pPr>
      <w:r w:rsidRPr="67AC2287">
        <w:rPr>
          <w:rFonts w:ascii="Arial" w:hAnsi="Arial" w:cs="Arial"/>
        </w:rPr>
        <w:t>We have processes in place to ensure that individuals or companies who provide work experience placements for our children have appropriate safeguarding policies and procedures in place. We ensure that any adults who are supervising children on work experience have the appropriate checks carried out as required by</w:t>
      </w:r>
      <w:r w:rsidR="00357178">
        <w:rPr>
          <w:rFonts w:ascii="Arial" w:hAnsi="Arial" w:cs="Arial"/>
        </w:rPr>
        <w:t xml:space="preserve"> </w:t>
      </w:r>
      <w:hyperlink r:id="rId82" w:history="1">
        <w:r w:rsidR="00357178" w:rsidRPr="00357178">
          <w:rPr>
            <w:rStyle w:val="Hyperlink"/>
            <w:rFonts w:ascii="Arial" w:hAnsi="Arial" w:cs="Arial"/>
          </w:rPr>
          <w:t>Keeping children safe in education</w:t>
        </w:r>
      </w:hyperlink>
      <w:r w:rsidRPr="67AC2287">
        <w:rPr>
          <w:rFonts w:ascii="Arial" w:eastAsia="Arial" w:hAnsi="Arial" w:cs="Arial"/>
        </w:rPr>
        <w:t xml:space="preserve">: </w:t>
      </w:r>
      <w:r w:rsidRPr="00AF6CDD">
        <w:rPr>
          <w:rFonts w:ascii="Arial" w:eastAsia="Arial" w:hAnsi="Arial" w:cs="Arial"/>
          <w:color w:val="7030A0"/>
        </w:rPr>
        <w:t xml:space="preserve">Part </w:t>
      </w:r>
      <w:r w:rsidR="00AF6CDD" w:rsidRPr="00AF6CDD">
        <w:rPr>
          <w:rFonts w:ascii="Arial" w:eastAsia="Arial" w:hAnsi="Arial" w:cs="Arial"/>
          <w:color w:val="7030A0"/>
        </w:rPr>
        <w:t>3</w:t>
      </w:r>
      <w:r w:rsidRPr="00483516">
        <w:rPr>
          <w:rFonts w:ascii="Arial" w:eastAsia="Arial" w:hAnsi="Arial" w:cs="Arial"/>
        </w:rPr>
        <w:t>: Adults who supervise children on work experience.</w:t>
      </w:r>
      <w:r w:rsidRPr="67AC2287">
        <w:rPr>
          <w:rFonts w:ascii="Arial" w:eastAsia="Arial" w:hAnsi="Arial" w:cs="Arial"/>
        </w:rPr>
        <w:t xml:space="preserve"> </w:t>
      </w:r>
    </w:p>
    <w:p w14:paraId="25ECFF0D" w14:textId="4287A709" w:rsidR="001D0054" w:rsidRDefault="004D0768" w:rsidP="00712BAF">
      <w:pPr>
        <w:rPr>
          <w:rFonts w:ascii="Arial" w:eastAsia="Arial" w:hAnsi="Arial" w:cs="Arial"/>
        </w:rPr>
      </w:pPr>
      <w:r w:rsidRPr="67AC2287">
        <w:rPr>
          <w:rFonts w:ascii="Arial" w:eastAsia="Arial" w:hAnsi="Arial" w:cs="Arial"/>
        </w:rPr>
        <w:t xml:space="preserve">If a child’s work experience placement is </w:t>
      </w:r>
      <w:r w:rsidR="00236BB2" w:rsidRPr="67AC2287">
        <w:rPr>
          <w:rFonts w:ascii="Arial" w:eastAsia="Arial" w:hAnsi="Arial" w:cs="Arial"/>
        </w:rPr>
        <w:t xml:space="preserve">in </w:t>
      </w:r>
      <w:r w:rsidRPr="67AC2287">
        <w:rPr>
          <w:rFonts w:ascii="Arial" w:eastAsia="Arial" w:hAnsi="Arial" w:cs="Arial"/>
        </w:rPr>
        <w:t>a “specified pl</w:t>
      </w:r>
      <w:r w:rsidR="00772B5A" w:rsidRPr="67AC2287">
        <w:rPr>
          <w:rFonts w:ascii="Arial" w:eastAsia="Arial" w:hAnsi="Arial" w:cs="Arial"/>
        </w:rPr>
        <w:t xml:space="preserve">ace” where regulated activity </w:t>
      </w:r>
      <w:r w:rsidR="00D87437" w:rsidRPr="67AC2287">
        <w:rPr>
          <w:rFonts w:ascii="Arial" w:eastAsia="Arial" w:hAnsi="Arial" w:cs="Arial"/>
        </w:rPr>
        <w:t>is carried out</w:t>
      </w:r>
      <w:r w:rsidR="00772B5A" w:rsidRPr="67AC2287">
        <w:rPr>
          <w:rFonts w:ascii="Arial" w:eastAsia="Arial" w:hAnsi="Arial" w:cs="Arial"/>
        </w:rPr>
        <w:t xml:space="preserve"> (such as an education or childcare setting)</w:t>
      </w:r>
      <w:r w:rsidR="00987B2E" w:rsidRPr="67AC2287">
        <w:rPr>
          <w:rFonts w:ascii="Arial" w:eastAsia="Arial" w:hAnsi="Arial" w:cs="Arial"/>
        </w:rPr>
        <w:t xml:space="preserve">; we will work with the provider to ensure the appropriate checks and/or risk assessments are carried out. </w:t>
      </w:r>
    </w:p>
    <w:p w14:paraId="3CD20A6C" w14:textId="77777777" w:rsidR="00712BAF" w:rsidRPr="007E595B" w:rsidRDefault="00712BAF" w:rsidP="4B20DF6E">
      <w:pPr>
        <w:rPr>
          <w:rFonts w:ascii="Arial" w:hAnsi="Arial" w:cs="Arial"/>
          <w:i/>
          <w:iCs/>
          <w:color w:val="7030A0"/>
        </w:rPr>
      </w:pPr>
      <w:r w:rsidRPr="00E73F6E">
        <w:rPr>
          <w:rFonts w:ascii="Arial" w:eastAsia="Arial" w:hAnsi="Arial" w:cs="Arial"/>
          <w:i/>
          <w:color w:val="FF0000"/>
        </w:rPr>
        <w:t>Explain how children and their parents are prepared for their work experience placements so that they are made aware of what behaviour is expected of the child and the adults supervising them; as well as how and who to raise any concerns to.</w:t>
      </w:r>
      <w:r w:rsidRPr="4B20DF6E">
        <w:rPr>
          <w:rFonts w:ascii="Arial" w:eastAsia="Arial" w:hAnsi="Arial" w:cs="Arial"/>
          <w:i/>
          <w:iCs/>
          <w:color w:val="7030A0"/>
        </w:rPr>
        <w:t xml:space="preserve">  </w:t>
      </w:r>
    </w:p>
    <w:p w14:paraId="795FE1CE" w14:textId="513778BE" w:rsidR="46A1BB58" w:rsidRPr="008855B5" w:rsidRDefault="56C7A968" w:rsidP="008855B5">
      <w:pPr>
        <w:pStyle w:val="Heading2"/>
        <w:rPr>
          <w:rFonts w:ascii="Arial" w:hAnsi="Arial" w:cs="Arial"/>
          <w:b/>
          <w:bCs/>
          <w:sz w:val="24"/>
          <w:szCs w:val="24"/>
        </w:rPr>
      </w:pPr>
      <w:bookmarkStart w:id="23" w:name="_Use_of_school"/>
      <w:bookmarkEnd w:id="23"/>
      <w:r w:rsidRPr="008855B5">
        <w:rPr>
          <w:rFonts w:ascii="Arial" w:hAnsi="Arial" w:cs="Arial"/>
          <w:b/>
          <w:bCs/>
          <w:sz w:val="24"/>
          <w:szCs w:val="24"/>
        </w:rPr>
        <w:t xml:space="preserve">Use of school premises for non-school activities </w:t>
      </w:r>
      <w:r w:rsidR="6A656771" w:rsidRPr="008855B5">
        <w:rPr>
          <w:rFonts w:ascii="Arial" w:hAnsi="Arial" w:cs="Arial"/>
          <w:b/>
          <w:bCs/>
          <w:sz w:val="24"/>
          <w:szCs w:val="24"/>
        </w:rPr>
        <w:t xml:space="preserve"> </w:t>
      </w:r>
    </w:p>
    <w:p w14:paraId="5EF86BA1" w14:textId="509C6619" w:rsidR="2C81A3DB" w:rsidRDefault="56C7A968" w:rsidP="3707EA47">
      <w:pPr>
        <w:rPr>
          <w:rFonts w:ascii="Arial" w:eastAsia="Arial" w:hAnsi="Arial" w:cs="Arial"/>
        </w:rPr>
      </w:pPr>
      <w:r w:rsidRPr="3707EA47">
        <w:rPr>
          <w:rFonts w:ascii="Arial" w:eastAsia="Arial" w:hAnsi="Arial" w:cs="Arial"/>
        </w:rPr>
        <w:t xml:space="preserve">When </w:t>
      </w:r>
      <w:r w:rsidR="4A0E40DF" w:rsidRPr="3707EA47">
        <w:rPr>
          <w:rFonts w:ascii="Arial" w:eastAsia="Arial" w:hAnsi="Arial" w:cs="Arial"/>
        </w:rPr>
        <w:t>we have arranged</w:t>
      </w:r>
      <w:r w:rsidR="00014471">
        <w:rPr>
          <w:rFonts w:ascii="Arial" w:eastAsia="Arial" w:hAnsi="Arial" w:cs="Arial"/>
        </w:rPr>
        <w:t xml:space="preserve"> extra-curricular</w:t>
      </w:r>
      <w:r w:rsidR="4A0E40DF" w:rsidRPr="3707EA47">
        <w:rPr>
          <w:rFonts w:ascii="Arial" w:eastAsia="Arial" w:hAnsi="Arial" w:cs="Arial"/>
        </w:rPr>
        <w:t xml:space="preserve"> activit</w:t>
      </w:r>
      <w:r w:rsidR="00223915">
        <w:rPr>
          <w:rFonts w:ascii="Arial" w:eastAsia="Arial" w:hAnsi="Arial" w:cs="Arial"/>
        </w:rPr>
        <w:t>ies</w:t>
      </w:r>
      <w:r w:rsidR="0450DAB6" w:rsidRPr="3707EA47">
        <w:rPr>
          <w:rFonts w:ascii="Arial" w:eastAsia="Arial" w:hAnsi="Arial" w:cs="Arial"/>
        </w:rPr>
        <w:t xml:space="preserve"> out of school hours </w:t>
      </w:r>
      <w:r w:rsidR="4A0E40DF" w:rsidRPr="3707EA47">
        <w:rPr>
          <w:rFonts w:ascii="Arial" w:eastAsia="Arial" w:hAnsi="Arial" w:cs="Arial"/>
        </w:rPr>
        <w:t>which</w:t>
      </w:r>
      <w:r w:rsidR="7812985B" w:rsidRPr="3707EA47">
        <w:rPr>
          <w:rFonts w:ascii="Arial" w:eastAsia="Arial" w:hAnsi="Arial" w:cs="Arial"/>
        </w:rPr>
        <w:t xml:space="preserve"> </w:t>
      </w:r>
      <w:r w:rsidR="00223915" w:rsidRPr="3EA5D342">
        <w:rPr>
          <w:rFonts w:ascii="Arial" w:eastAsia="Arial" w:hAnsi="Arial" w:cs="Arial"/>
        </w:rPr>
        <w:t>are</w:t>
      </w:r>
      <w:r w:rsidR="00541104" w:rsidRPr="3EA5D342">
        <w:rPr>
          <w:rFonts w:ascii="Arial" w:eastAsia="Arial" w:hAnsi="Arial" w:cs="Arial"/>
        </w:rPr>
        <w:t xml:space="preserve"> under the</w:t>
      </w:r>
      <w:r w:rsidR="7812985B" w:rsidRPr="3EA5D342">
        <w:rPr>
          <w:rFonts w:ascii="Arial" w:eastAsia="Arial" w:hAnsi="Arial" w:cs="Arial"/>
        </w:rPr>
        <w:t xml:space="preserve"> </w:t>
      </w:r>
      <w:r w:rsidR="7812985B" w:rsidRPr="3707EA47">
        <w:rPr>
          <w:rFonts w:ascii="Arial" w:eastAsia="Arial" w:hAnsi="Arial" w:cs="Arial"/>
        </w:rPr>
        <w:t xml:space="preserve">direct supervision or management </w:t>
      </w:r>
      <w:r w:rsidR="00541104" w:rsidRPr="0023058C">
        <w:rPr>
          <w:rFonts w:ascii="Arial" w:eastAsia="Arial" w:hAnsi="Arial" w:cs="Arial"/>
        </w:rPr>
        <w:t>of</w:t>
      </w:r>
      <w:r w:rsidR="7812985B" w:rsidRPr="3707EA47">
        <w:rPr>
          <w:rFonts w:ascii="Arial" w:eastAsia="Arial" w:hAnsi="Arial" w:cs="Arial"/>
        </w:rPr>
        <w:t xml:space="preserve"> school staff, th</w:t>
      </w:r>
      <w:r w:rsidR="36B77D8D" w:rsidRPr="3707EA47">
        <w:rPr>
          <w:rFonts w:ascii="Arial" w:eastAsia="Arial" w:hAnsi="Arial" w:cs="Arial"/>
        </w:rPr>
        <w:t xml:space="preserve">is safeguarding policy is to be followed and any concerns should be managed </w:t>
      </w:r>
      <w:r w:rsidR="37A5E9C3" w:rsidRPr="3707EA47">
        <w:rPr>
          <w:rFonts w:ascii="Arial" w:eastAsia="Arial" w:hAnsi="Arial" w:cs="Arial"/>
        </w:rPr>
        <w:t xml:space="preserve">in </w:t>
      </w:r>
      <w:r w:rsidR="344049AB" w:rsidRPr="3707EA47">
        <w:rPr>
          <w:rFonts w:ascii="Arial" w:eastAsia="Arial" w:hAnsi="Arial" w:cs="Arial"/>
        </w:rPr>
        <w:t xml:space="preserve">accordance </w:t>
      </w:r>
      <w:r w:rsidR="36B77D8D" w:rsidRPr="3707EA47">
        <w:rPr>
          <w:rFonts w:ascii="Arial" w:eastAsia="Arial" w:hAnsi="Arial" w:cs="Arial"/>
        </w:rPr>
        <w:t xml:space="preserve">with </w:t>
      </w:r>
      <w:hyperlink w:anchor="_Record_Keeping_and_2">
        <w:r w:rsidR="000D38D8" w:rsidRPr="47DA2C83">
          <w:rPr>
            <w:rStyle w:val="Hyperlink"/>
            <w:rFonts w:ascii="Arial" w:eastAsia="Arial" w:hAnsi="Arial" w:cs="Arial"/>
          </w:rPr>
          <w:t>Staff Safeguarding Concerns: Recognise, Respond, Report</w:t>
        </w:r>
      </w:hyperlink>
      <w:r w:rsidR="000D38D8">
        <w:rPr>
          <w:rFonts w:ascii="Arial" w:eastAsia="Arial" w:hAnsi="Arial" w:cs="Arial"/>
        </w:rPr>
        <w:t xml:space="preserve"> and </w:t>
      </w:r>
      <w:hyperlink w:anchor="_Designated_Safeguarding_Lead">
        <w:r w:rsidR="000D38D8" w:rsidRPr="47DA2C83">
          <w:rPr>
            <w:rStyle w:val="Hyperlink"/>
            <w:rFonts w:ascii="Arial" w:eastAsia="Arial" w:hAnsi="Arial" w:cs="Arial"/>
          </w:rPr>
          <w:t>Designated Safeguarding Lead Response</w:t>
        </w:r>
      </w:hyperlink>
      <w:r w:rsidR="000D38D8">
        <w:rPr>
          <w:rFonts w:ascii="Arial" w:eastAsia="Arial" w:hAnsi="Arial" w:cs="Arial"/>
        </w:rPr>
        <w:t xml:space="preserve">. </w:t>
      </w:r>
    </w:p>
    <w:p w14:paraId="70CF9B6D" w14:textId="2BDDAD01" w:rsidR="004F1B2C" w:rsidRDefault="004F1B2C" w:rsidP="004F1B2C">
      <w:pPr>
        <w:rPr>
          <w:rFonts w:ascii="Arial" w:eastAsia="Arial" w:hAnsi="Arial" w:cs="Arial"/>
        </w:rPr>
      </w:pPr>
      <w:r>
        <w:rPr>
          <w:rFonts w:ascii="Arial" w:eastAsia="Arial" w:hAnsi="Arial" w:cs="Arial"/>
        </w:rPr>
        <w:t xml:space="preserve">We will follow our </w:t>
      </w:r>
      <w:hyperlink w:anchor="_Managing_allegations_(including" w:history="1">
        <w:r w:rsidR="000C74B8" w:rsidRPr="000C74B8">
          <w:rPr>
            <w:rStyle w:val="Hyperlink"/>
            <w:rFonts w:ascii="Arial" w:eastAsia="Arial" w:hAnsi="Arial" w:cs="Arial"/>
          </w:rPr>
          <w:t>Ensuring safe staff</w:t>
        </w:r>
      </w:hyperlink>
      <w:r w:rsidR="000C74B8">
        <w:rPr>
          <w:rFonts w:ascii="Arial" w:eastAsia="Arial" w:hAnsi="Arial" w:cs="Arial"/>
        </w:rPr>
        <w:t xml:space="preserve"> </w:t>
      </w:r>
      <w:r>
        <w:rPr>
          <w:rFonts w:ascii="Arial" w:eastAsia="Arial" w:hAnsi="Arial" w:cs="Arial"/>
        </w:rPr>
        <w:t xml:space="preserve">procedures if we become aware of any allegations relating to an organisation or individual using our school premises. </w:t>
      </w:r>
    </w:p>
    <w:p w14:paraId="1FACD934" w14:textId="0513BF4F" w:rsidR="2C81A3DB" w:rsidRDefault="00A51277" w:rsidP="3707EA47">
      <w:pPr>
        <w:rPr>
          <w:rFonts w:ascii="Arial" w:eastAsia="Arial" w:hAnsi="Arial" w:cs="Arial"/>
        </w:rPr>
      </w:pPr>
      <w:r>
        <w:rPr>
          <w:rFonts w:ascii="Arial" w:eastAsia="Arial" w:hAnsi="Arial" w:cs="Arial"/>
        </w:rPr>
        <w:t>W</w:t>
      </w:r>
      <w:r w:rsidR="56C7A968" w:rsidRPr="3707EA47">
        <w:rPr>
          <w:rFonts w:ascii="Arial" w:eastAsia="Arial" w:hAnsi="Arial" w:cs="Arial"/>
        </w:rPr>
        <w:t>here</w:t>
      </w:r>
      <w:r w:rsidR="25B83C65" w:rsidRPr="3707EA47">
        <w:rPr>
          <w:rFonts w:ascii="Arial" w:eastAsia="Arial" w:hAnsi="Arial" w:cs="Arial"/>
        </w:rPr>
        <w:t xml:space="preserve"> we have</w:t>
      </w:r>
      <w:r w:rsidR="56C7A968" w:rsidRPr="3707EA47">
        <w:rPr>
          <w:rFonts w:ascii="Arial" w:eastAsia="Arial" w:hAnsi="Arial" w:cs="Arial"/>
        </w:rPr>
        <w:t xml:space="preserve"> se</w:t>
      </w:r>
      <w:r w:rsidR="7BE7096F" w:rsidRPr="3707EA47">
        <w:rPr>
          <w:rFonts w:ascii="Arial" w:eastAsia="Arial" w:hAnsi="Arial" w:cs="Arial"/>
        </w:rPr>
        <w:t>ssions</w:t>
      </w:r>
      <w:r w:rsidR="56C7A968" w:rsidRPr="3707EA47">
        <w:rPr>
          <w:rFonts w:ascii="Arial" w:eastAsia="Arial" w:hAnsi="Arial" w:cs="Arial"/>
        </w:rPr>
        <w:t xml:space="preserve"> or activities </w:t>
      </w:r>
      <w:r w:rsidR="0560C56F" w:rsidRPr="3707EA47">
        <w:rPr>
          <w:rFonts w:ascii="Arial" w:eastAsia="Arial" w:hAnsi="Arial" w:cs="Arial"/>
        </w:rPr>
        <w:t xml:space="preserve">which </w:t>
      </w:r>
      <w:r w:rsidR="56C7A968" w:rsidRPr="3707EA47">
        <w:rPr>
          <w:rFonts w:ascii="Arial" w:eastAsia="Arial" w:hAnsi="Arial" w:cs="Arial"/>
        </w:rPr>
        <w:t xml:space="preserve">are provided by another </w:t>
      </w:r>
      <w:r>
        <w:rPr>
          <w:rFonts w:ascii="Arial" w:eastAsia="Arial" w:hAnsi="Arial" w:cs="Arial"/>
        </w:rPr>
        <w:t xml:space="preserve">person or </w:t>
      </w:r>
      <w:r w:rsidR="1A5B62FE" w:rsidRPr="3707EA47">
        <w:rPr>
          <w:rFonts w:ascii="Arial" w:eastAsia="Arial" w:hAnsi="Arial" w:cs="Arial"/>
        </w:rPr>
        <w:t>organisation</w:t>
      </w:r>
      <w:r w:rsidR="0A88D543" w:rsidRPr="3707EA47">
        <w:rPr>
          <w:rFonts w:ascii="Arial" w:eastAsia="Arial" w:hAnsi="Arial" w:cs="Arial"/>
        </w:rPr>
        <w:t xml:space="preserve"> that is using the school </w:t>
      </w:r>
      <w:r w:rsidR="5E90C60E" w:rsidRPr="3707EA47">
        <w:rPr>
          <w:rFonts w:ascii="Arial" w:eastAsia="Arial" w:hAnsi="Arial" w:cs="Arial"/>
        </w:rPr>
        <w:t>site</w:t>
      </w:r>
      <w:r>
        <w:rPr>
          <w:rFonts w:ascii="Arial" w:eastAsia="Arial" w:hAnsi="Arial" w:cs="Arial"/>
        </w:rPr>
        <w:t xml:space="preserve"> and not during school time or under direct supervision</w:t>
      </w:r>
      <w:r w:rsidR="5E90C60E" w:rsidRPr="3707EA47">
        <w:rPr>
          <w:rFonts w:ascii="Arial" w:eastAsia="Arial" w:hAnsi="Arial" w:cs="Arial"/>
        </w:rPr>
        <w:t>,</w:t>
      </w:r>
      <w:r w:rsidR="1A5B62FE" w:rsidRPr="3707EA47">
        <w:rPr>
          <w:rFonts w:ascii="Arial" w:eastAsia="Arial" w:hAnsi="Arial" w:cs="Arial"/>
        </w:rPr>
        <w:t xml:space="preserve"> </w:t>
      </w:r>
      <w:r w:rsidR="4E674A2A" w:rsidRPr="3707EA47">
        <w:rPr>
          <w:rFonts w:ascii="Arial" w:eastAsia="Arial" w:hAnsi="Arial" w:cs="Arial"/>
        </w:rPr>
        <w:t xml:space="preserve">we </w:t>
      </w:r>
      <w:r w:rsidR="56C7A968" w:rsidRPr="3707EA47">
        <w:rPr>
          <w:rFonts w:ascii="Arial" w:eastAsia="Arial" w:hAnsi="Arial" w:cs="Arial"/>
        </w:rPr>
        <w:t>seek assurance</w:t>
      </w:r>
      <w:r w:rsidR="4B5E3826" w:rsidRPr="3707EA47">
        <w:rPr>
          <w:rFonts w:ascii="Arial" w:eastAsia="Arial" w:hAnsi="Arial" w:cs="Arial"/>
        </w:rPr>
        <w:t>s</w:t>
      </w:r>
      <w:r w:rsidR="56C7A968" w:rsidRPr="3707EA47">
        <w:rPr>
          <w:rFonts w:ascii="Arial" w:eastAsia="Arial" w:hAnsi="Arial" w:cs="Arial"/>
        </w:rPr>
        <w:t xml:space="preserve"> that the</w:t>
      </w:r>
      <w:r w:rsidR="146B7E3E" w:rsidRPr="3707EA47">
        <w:rPr>
          <w:rFonts w:ascii="Arial" w:eastAsia="Arial" w:hAnsi="Arial" w:cs="Arial"/>
        </w:rPr>
        <w:t>y</w:t>
      </w:r>
      <w:r w:rsidR="56C7A968" w:rsidRPr="3707EA47">
        <w:rPr>
          <w:rFonts w:ascii="Arial" w:eastAsia="Arial" w:hAnsi="Arial" w:cs="Arial"/>
        </w:rPr>
        <w:t xml:space="preserve"> ha</w:t>
      </w:r>
      <w:r w:rsidR="26AB3731" w:rsidRPr="3707EA47">
        <w:rPr>
          <w:rFonts w:ascii="Arial" w:eastAsia="Arial" w:hAnsi="Arial" w:cs="Arial"/>
        </w:rPr>
        <w:t>ve</w:t>
      </w:r>
      <w:r w:rsidR="006F2F66">
        <w:rPr>
          <w:rFonts w:ascii="Arial" w:eastAsia="Arial" w:hAnsi="Arial" w:cs="Arial"/>
        </w:rPr>
        <w:t xml:space="preserve"> the required </w:t>
      </w:r>
      <w:r w:rsidR="00584A97">
        <w:rPr>
          <w:rFonts w:ascii="Arial" w:eastAsia="Arial" w:hAnsi="Arial" w:cs="Arial"/>
        </w:rPr>
        <w:t xml:space="preserve">child </w:t>
      </w:r>
      <w:r w:rsidR="006F2F66">
        <w:rPr>
          <w:rFonts w:ascii="Arial" w:eastAsia="Arial" w:hAnsi="Arial" w:cs="Arial"/>
        </w:rPr>
        <w:t>safeguarding arrangements in place</w:t>
      </w:r>
      <w:r w:rsidR="00584A97" w:rsidRPr="00584A97">
        <w:rPr>
          <w:rFonts w:ascii="Arial" w:eastAsia="Arial" w:hAnsi="Arial" w:cs="Arial"/>
        </w:rPr>
        <w:t xml:space="preserve"> </w:t>
      </w:r>
      <w:r w:rsidR="00584A97">
        <w:rPr>
          <w:rFonts w:ascii="Arial" w:eastAsia="Arial" w:hAnsi="Arial" w:cs="Arial"/>
        </w:rPr>
        <w:t xml:space="preserve">as an individual/organisation as outlined in </w:t>
      </w:r>
      <w:hyperlink r:id="rId83" w:anchor="section-2-safeguarding-and-child-protection">
        <w:r w:rsidR="00584A97" w:rsidRPr="3707EA47">
          <w:rPr>
            <w:rStyle w:val="Hyperlink"/>
            <w:rFonts w:ascii="Arial" w:eastAsia="Arial" w:hAnsi="Arial" w:cs="Arial"/>
          </w:rPr>
          <w:t>Keeping children safe during community activities</w:t>
        </w:r>
      </w:hyperlink>
      <w:r w:rsidR="008C2E9C">
        <w:rPr>
          <w:rFonts w:ascii="Arial" w:eastAsia="Arial" w:hAnsi="Arial" w:cs="Arial"/>
        </w:rPr>
        <w:t xml:space="preserve"> </w:t>
      </w:r>
      <w:r w:rsidR="008C2E9C" w:rsidRPr="5830F3DD">
        <w:rPr>
          <w:rFonts w:ascii="Arial" w:eastAsia="Arial" w:hAnsi="Arial" w:cs="Arial"/>
          <w:color w:val="4472C4" w:themeColor="accent1"/>
        </w:rPr>
        <w:t xml:space="preserve">and </w:t>
      </w:r>
      <w:hyperlink w:anchor="_Visitors">
        <w:r w:rsidR="0024641A" w:rsidRPr="5830F3DD">
          <w:rPr>
            <w:rStyle w:val="Hyperlink"/>
            <w:rFonts w:ascii="Arial" w:eastAsia="Arial" w:hAnsi="Arial" w:cs="Arial"/>
            <w:color w:val="4472C4" w:themeColor="accent1"/>
          </w:rPr>
          <w:t>Visitors</w:t>
        </w:r>
      </w:hyperlink>
      <w:r w:rsidR="0024641A" w:rsidRPr="5830F3DD">
        <w:rPr>
          <w:rFonts w:ascii="Arial" w:eastAsia="Arial" w:hAnsi="Arial" w:cs="Arial"/>
          <w:color w:val="4472C4" w:themeColor="accent1"/>
        </w:rPr>
        <w:t>.</w:t>
      </w:r>
      <w:r w:rsidR="0024641A">
        <w:rPr>
          <w:rFonts w:ascii="Arial" w:eastAsia="Arial" w:hAnsi="Arial" w:cs="Arial"/>
        </w:rPr>
        <w:t xml:space="preserve"> </w:t>
      </w:r>
      <w:r w:rsidR="007E5CBF">
        <w:rPr>
          <w:rFonts w:ascii="Arial" w:eastAsia="Arial" w:hAnsi="Arial" w:cs="Arial"/>
        </w:rPr>
        <w:t xml:space="preserve"> This is regardless of whether</w:t>
      </w:r>
      <w:r w:rsidR="00AF5609" w:rsidRPr="3707EA47">
        <w:rPr>
          <w:rFonts w:ascii="Arial" w:eastAsia="Arial" w:hAnsi="Arial" w:cs="Arial"/>
        </w:rPr>
        <w:t xml:space="preserve"> children</w:t>
      </w:r>
      <w:r w:rsidR="00584A97">
        <w:rPr>
          <w:rFonts w:ascii="Arial" w:eastAsia="Arial" w:hAnsi="Arial" w:cs="Arial"/>
        </w:rPr>
        <w:t xml:space="preserve"> who are on roll at our school</w:t>
      </w:r>
      <w:r w:rsidR="00AF5609" w:rsidRPr="3707EA47">
        <w:rPr>
          <w:rFonts w:ascii="Arial" w:eastAsia="Arial" w:hAnsi="Arial" w:cs="Arial"/>
        </w:rPr>
        <w:t xml:space="preserve"> access the activity </w:t>
      </w:r>
      <w:r w:rsidR="00584A97">
        <w:rPr>
          <w:rFonts w:ascii="Arial" w:eastAsia="Arial" w:hAnsi="Arial" w:cs="Arial"/>
        </w:rPr>
        <w:t>or not</w:t>
      </w:r>
      <w:r w:rsidR="00AF5609" w:rsidRPr="3707EA47">
        <w:rPr>
          <w:rFonts w:ascii="Arial" w:eastAsia="Arial" w:hAnsi="Arial" w:cs="Arial"/>
        </w:rPr>
        <w:t xml:space="preserve">. </w:t>
      </w:r>
    </w:p>
    <w:p w14:paraId="6FFB99EA" w14:textId="1C1D2F0C" w:rsidR="2C81A3DB" w:rsidRDefault="14629245" w:rsidP="1767D876">
      <w:pPr>
        <w:rPr>
          <w:rFonts w:ascii="Arial" w:eastAsia="Arial" w:hAnsi="Arial" w:cs="Arial"/>
        </w:rPr>
      </w:pPr>
      <w:r w:rsidRPr="3707EA47">
        <w:rPr>
          <w:rFonts w:ascii="Arial" w:eastAsia="Arial" w:hAnsi="Arial" w:cs="Arial"/>
        </w:rPr>
        <w:t xml:space="preserve">The arrangements for this will be set out within any transfer of control agreement, </w:t>
      </w:r>
      <w:r w:rsidR="00AF5609">
        <w:rPr>
          <w:rFonts w:ascii="Arial" w:eastAsia="Arial" w:hAnsi="Arial" w:cs="Arial"/>
        </w:rPr>
        <w:t>(</w:t>
      </w:r>
      <w:r w:rsidR="00FC1339" w:rsidRPr="3707EA47">
        <w:rPr>
          <w:rFonts w:ascii="Arial" w:eastAsia="Arial" w:hAnsi="Arial" w:cs="Arial"/>
        </w:rPr>
        <w:t>i.e.</w:t>
      </w:r>
      <w:r w:rsidRPr="3707EA47">
        <w:rPr>
          <w:rFonts w:ascii="Arial" w:eastAsia="Arial" w:hAnsi="Arial" w:cs="Arial"/>
        </w:rPr>
        <w:t xml:space="preserve"> </w:t>
      </w:r>
      <w:r w:rsidR="60C9A383" w:rsidRPr="3707EA47">
        <w:rPr>
          <w:rFonts w:ascii="Arial" w:eastAsia="Arial" w:hAnsi="Arial" w:cs="Arial"/>
        </w:rPr>
        <w:t>l</w:t>
      </w:r>
      <w:r w:rsidRPr="3707EA47">
        <w:rPr>
          <w:rFonts w:ascii="Arial" w:eastAsia="Arial" w:hAnsi="Arial" w:cs="Arial"/>
        </w:rPr>
        <w:t>ease or hire agreement</w:t>
      </w:r>
      <w:r w:rsidR="00AF5609">
        <w:rPr>
          <w:rFonts w:ascii="Arial" w:eastAsia="Arial" w:hAnsi="Arial" w:cs="Arial"/>
        </w:rPr>
        <w:t>)</w:t>
      </w:r>
      <w:r w:rsidR="41F2D066" w:rsidRPr="3707EA47">
        <w:rPr>
          <w:rFonts w:ascii="Arial" w:eastAsia="Arial" w:hAnsi="Arial" w:cs="Arial"/>
        </w:rPr>
        <w:t>; and failure to comply with these arrangements will lead to termination of the agreement.</w:t>
      </w:r>
      <w:r w:rsidR="6823698E" w:rsidRPr="3707EA47">
        <w:rPr>
          <w:rFonts w:ascii="Arial" w:eastAsia="Arial" w:hAnsi="Arial" w:cs="Arial"/>
        </w:rPr>
        <w:t xml:space="preserve"> </w:t>
      </w:r>
    </w:p>
    <w:p w14:paraId="0192CB21" w14:textId="2ECE54D7" w:rsidR="008F5E06" w:rsidRDefault="008F5E06" w:rsidP="00453EF6">
      <w:pPr>
        <w:pStyle w:val="Heading2"/>
        <w:rPr>
          <w:rFonts w:ascii="Arial" w:hAnsi="Arial" w:cs="Arial"/>
          <w:b/>
          <w:bCs/>
          <w:sz w:val="24"/>
          <w:szCs w:val="24"/>
        </w:rPr>
      </w:pPr>
      <w:bookmarkStart w:id="24" w:name="_Managing_allegations_(including"/>
      <w:bookmarkStart w:id="25" w:name="_Ensuring_safe_working"/>
      <w:bookmarkStart w:id="26" w:name="_Ensuring_safe_staff"/>
      <w:bookmarkEnd w:id="24"/>
      <w:bookmarkEnd w:id="25"/>
      <w:bookmarkEnd w:id="26"/>
      <w:r>
        <w:rPr>
          <w:rFonts w:ascii="Arial" w:hAnsi="Arial" w:cs="Arial"/>
          <w:b/>
          <w:bCs/>
          <w:sz w:val="24"/>
          <w:szCs w:val="24"/>
        </w:rPr>
        <w:t xml:space="preserve">Ensuring safe </w:t>
      </w:r>
      <w:r w:rsidR="00BC694D">
        <w:rPr>
          <w:rFonts w:ascii="Arial" w:hAnsi="Arial" w:cs="Arial"/>
          <w:b/>
          <w:bCs/>
          <w:sz w:val="24"/>
          <w:szCs w:val="24"/>
        </w:rPr>
        <w:t>staff</w:t>
      </w:r>
    </w:p>
    <w:p w14:paraId="72C317A9" w14:textId="77777777" w:rsidR="001946DF" w:rsidRDefault="001946DF" w:rsidP="00A335EA">
      <w:pPr>
        <w:tabs>
          <w:tab w:val="left" w:pos="720"/>
        </w:tabs>
        <w:spacing w:after="0"/>
        <w:rPr>
          <w:rFonts w:ascii="Arial" w:eastAsia="Arial" w:hAnsi="Arial" w:cs="Arial"/>
          <w:color w:val="7030A0"/>
        </w:rPr>
      </w:pPr>
    </w:p>
    <w:p w14:paraId="3578CF97" w14:textId="51362AD4" w:rsidR="009F1056" w:rsidRDefault="009F1056" w:rsidP="00A335EA">
      <w:pPr>
        <w:tabs>
          <w:tab w:val="left" w:pos="720"/>
        </w:tabs>
        <w:spacing w:after="0"/>
        <w:rPr>
          <w:rFonts w:ascii="Arial" w:eastAsia="Arial" w:hAnsi="Arial" w:cs="Arial"/>
          <w:color w:val="7030A0"/>
        </w:rPr>
      </w:pPr>
      <w:r>
        <w:rPr>
          <w:rFonts w:ascii="Arial" w:eastAsia="Arial" w:hAnsi="Arial" w:cs="Arial"/>
          <w:color w:val="7030A0"/>
        </w:rPr>
        <w:t>Staff are expected to act in line with this section</w:t>
      </w:r>
      <w:r w:rsidR="00927AE2">
        <w:rPr>
          <w:rFonts w:ascii="Arial" w:eastAsia="Arial" w:hAnsi="Arial" w:cs="Arial"/>
          <w:color w:val="7030A0"/>
        </w:rPr>
        <w:t xml:space="preserve"> when any safeguarding concerns or allegations </w:t>
      </w:r>
      <w:r w:rsidR="00DC631C">
        <w:rPr>
          <w:rFonts w:ascii="Arial" w:eastAsia="Arial" w:hAnsi="Arial" w:cs="Arial"/>
          <w:color w:val="7030A0"/>
        </w:rPr>
        <w:t>arise for the following:</w:t>
      </w:r>
    </w:p>
    <w:p w14:paraId="2FF5A804" w14:textId="4DB6ED9A" w:rsidR="00DC631C" w:rsidRDefault="00DC631C">
      <w:pPr>
        <w:pStyle w:val="ListParagraph"/>
        <w:numPr>
          <w:ilvl w:val="0"/>
          <w:numId w:val="68"/>
        </w:numPr>
        <w:tabs>
          <w:tab w:val="left" w:pos="720"/>
        </w:tabs>
        <w:spacing w:after="0"/>
        <w:rPr>
          <w:rFonts w:ascii="Arial" w:eastAsia="Arial" w:hAnsi="Arial" w:cs="Arial"/>
          <w:color w:val="7030A0"/>
        </w:rPr>
      </w:pPr>
      <w:r>
        <w:rPr>
          <w:rFonts w:ascii="Arial" w:eastAsia="Arial" w:hAnsi="Arial" w:cs="Arial"/>
          <w:color w:val="7030A0"/>
        </w:rPr>
        <w:t>Employed staff</w:t>
      </w:r>
    </w:p>
    <w:p w14:paraId="4A42A145" w14:textId="7EDFADDB" w:rsidR="006D02ED" w:rsidRDefault="006D02ED">
      <w:pPr>
        <w:pStyle w:val="ListParagraph"/>
        <w:numPr>
          <w:ilvl w:val="0"/>
          <w:numId w:val="68"/>
        </w:numPr>
        <w:tabs>
          <w:tab w:val="left" w:pos="720"/>
        </w:tabs>
        <w:spacing w:after="0"/>
        <w:rPr>
          <w:rFonts w:ascii="Arial" w:eastAsia="Arial" w:hAnsi="Arial" w:cs="Arial"/>
          <w:color w:val="7030A0"/>
        </w:rPr>
      </w:pPr>
      <w:r>
        <w:rPr>
          <w:rFonts w:ascii="Arial" w:eastAsia="Arial" w:hAnsi="Arial" w:cs="Arial"/>
          <w:color w:val="7030A0"/>
        </w:rPr>
        <w:t>Supply Staff</w:t>
      </w:r>
    </w:p>
    <w:p w14:paraId="6CCD0593" w14:textId="77777777" w:rsidR="006D02ED" w:rsidRPr="006D02ED" w:rsidRDefault="006D02ED">
      <w:pPr>
        <w:pStyle w:val="ListParagraph"/>
        <w:numPr>
          <w:ilvl w:val="0"/>
          <w:numId w:val="68"/>
        </w:numPr>
        <w:tabs>
          <w:tab w:val="left" w:pos="720"/>
        </w:tabs>
        <w:spacing w:after="0"/>
        <w:rPr>
          <w:rFonts w:ascii="Arial" w:eastAsia="Arial" w:hAnsi="Arial" w:cs="Arial"/>
          <w:color w:val="7030A0"/>
        </w:rPr>
      </w:pPr>
      <w:r w:rsidRPr="006D02ED">
        <w:rPr>
          <w:rFonts w:ascii="Arial" w:hAnsi="Arial" w:cs="Arial"/>
          <w:color w:val="7030A0"/>
        </w:rPr>
        <w:t>Trainee teachers</w:t>
      </w:r>
    </w:p>
    <w:p w14:paraId="307AE4A4" w14:textId="5F4DE477" w:rsidR="00DC631C" w:rsidRDefault="00DC631C">
      <w:pPr>
        <w:pStyle w:val="ListParagraph"/>
        <w:numPr>
          <w:ilvl w:val="0"/>
          <w:numId w:val="68"/>
        </w:numPr>
        <w:tabs>
          <w:tab w:val="left" w:pos="720"/>
        </w:tabs>
        <w:spacing w:after="0"/>
        <w:rPr>
          <w:rFonts w:ascii="Arial" w:eastAsia="Arial" w:hAnsi="Arial" w:cs="Arial"/>
          <w:color w:val="7030A0"/>
        </w:rPr>
      </w:pPr>
      <w:r>
        <w:rPr>
          <w:rFonts w:ascii="Arial" w:eastAsia="Arial" w:hAnsi="Arial" w:cs="Arial"/>
          <w:color w:val="7030A0"/>
        </w:rPr>
        <w:t>Volunteers</w:t>
      </w:r>
    </w:p>
    <w:p w14:paraId="18A0B407" w14:textId="4ABD7580" w:rsidR="00DC631C" w:rsidRDefault="00DC631C">
      <w:pPr>
        <w:pStyle w:val="ListParagraph"/>
        <w:numPr>
          <w:ilvl w:val="0"/>
          <w:numId w:val="68"/>
        </w:numPr>
        <w:tabs>
          <w:tab w:val="left" w:pos="720"/>
        </w:tabs>
        <w:spacing w:after="0"/>
        <w:rPr>
          <w:rFonts w:ascii="Arial" w:eastAsia="Arial" w:hAnsi="Arial" w:cs="Arial"/>
          <w:color w:val="7030A0"/>
        </w:rPr>
      </w:pPr>
      <w:r>
        <w:rPr>
          <w:rFonts w:ascii="Arial" w:eastAsia="Arial" w:hAnsi="Arial" w:cs="Arial"/>
          <w:color w:val="7030A0"/>
        </w:rPr>
        <w:t>Governors/Trustees</w:t>
      </w:r>
    </w:p>
    <w:p w14:paraId="58F771FC" w14:textId="22B37895" w:rsidR="007F698A" w:rsidRDefault="007F698A">
      <w:pPr>
        <w:pStyle w:val="ListParagraph"/>
        <w:numPr>
          <w:ilvl w:val="0"/>
          <w:numId w:val="68"/>
        </w:numPr>
        <w:tabs>
          <w:tab w:val="left" w:pos="720"/>
        </w:tabs>
        <w:spacing w:after="0"/>
        <w:rPr>
          <w:rFonts w:ascii="Arial" w:eastAsia="Arial" w:hAnsi="Arial" w:cs="Arial"/>
          <w:color w:val="7030A0"/>
        </w:rPr>
      </w:pPr>
      <w:hyperlink w:anchor="_Contractors" w:history="1">
        <w:r w:rsidRPr="007F698A">
          <w:rPr>
            <w:rStyle w:val="Hyperlink"/>
            <w:rFonts w:ascii="Arial" w:eastAsia="Arial" w:hAnsi="Arial" w:cs="Arial"/>
          </w:rPr>
          <w:t>Contractors</w:t>
        </w:r>
      </w:hyperlink>
    </w:p>
    <w:p w14:paraId="70578FC1" w14:textId="69CC6CE3" w:rsidR="007F698A" w:rsidRPr="006D02ED" w:rsidRDefault="001B3E08">
      <w:pPr>
        <w:pStyle w:val="ListParagraph"/>
        <w:numPr>
          <w:ilvl w:val="0"/>
          <w:numId w:val="68"/>
        </w:numPr>
        <w:tabs>
          <w:tab w:val="left" w:pos="720"/>
        </w:tabs>
        <w:spacing w:after="0"/>
        <w:rPr>
          <w:rFonts w:ascii="Arial" w:eastAsia="Arial" w:hAnsi="Arial" w:cs="Arial"/>
          <w:color w:val="7030A0"/>
        </w:rPr>
      </w:pPr>
      <w:r>
        <w:rPr>
          <w:rFonts w:ascii="Arial" w:eastAsia="Arial" w:hAnsi="Arial" w:cs="Arial"/>
          <w:color w:val="7030A0"/>
        </w:rPr>
        <w:t xml:space="preserve">Professional </w:t>
      </w:r>
      <w:hyperlink w:anchor="_Visitors" w:history="1">
        <w:r w:rsidRPr="00164F9A">
          <w:rPr>
            <w:rStyle w:val="Hyperlink"/>
            <w:rFonts w:ascii="Arial" w:eastAsia="Arial" w:hAnsi="Arial" w:cs="Arial"/>
            <w:color w:val="7030A0"/>
          </w:rPr>
          <w:t>Visitors</w:t>
        </w:r>
      </w:hyperlink>
    </w:p>
    <w:p w14:paraId="1B77EB1B" w14:textId="0DA758FB" w:rsidR="006D02ED" w:rsidRPr="00695C19" w:rsidRDefault="00695C19">
      <w:pPr>
        <w:pStyle w:val="ListParagraph"/>
        <w:numPr>
          <w:ilvl w:val="0"/>
          <w:numId w:val="68"/>
        </w:numPr>
        <w:tabs>
          <w:tab w:val="left" w:pos="720"/>
        </w:tabs>
        <w:spacing w:after="0"/>
        <w:rPr>
          <w:rFonts w:ascii="Arial" w:eastAsia="Arial" w:hAnsi="Arial" w:cs="Arial"/>
          <w:color w:val="7030A0"/>
        </w:rPr>
      </w:pPr>
      <w:r w:rsidRPr="00695C19">
        <w:rPr>
          <w:rFonts w:ascii="Arial" w:hAnsi="Arial" w:cs="Arial"/>
          <w:color w:val="7030A0"/>
        </w:rPr>
        <w:t xml:space="preserve">Organisations or Individuals </w:t>
      </w:r>
      <w:hyperlink w:anchor="_Use_of_school" w:history="1">
        <w:r w:rsidRPr="00695C19">
          <w:rPr>
            <w:rStyle w:val="Hyperlink"/>
            <w:rFonts w:ascii="Arial" w:hAnsi="Arial" w:cs="Arial"/>
          </w:rPr>
          <w:t>using school premises for non-school activities</w:t>
        </w:r>
      </w:hyperlink>
    </w:p>
    <w:p w14:paraId="0F876B13" w14:textId="61A9218E" w:rsidR="00A335EA" w:rsidRDefault="00A335EA" w:rsidP="00A335EA">
      <w:pPr>
        <w:tabs>
          <w:tab w:val="left" w:pos="720"/>
        </w:tabs>
        <w:spacing w:after="0"/>
        <w:rPr>
          <w:rFonts w:ascii="Arial" w:eastAsia="Arial" w:hAnsi="Arial" w:cs="Arial"/>
        </w:rPr>
      </w:pPr>
      <w:r>
        <w:rPr>
          <w:rFonts w:ascii="Arial" w:eastAsia="Arial" w:hAnsi="Arial" w:cs="Arial"/>
        </w:rPr>
        <w:t xml:space="preserve"> </w:t>
      </w:r>
    </w:p>
    <w:p w14:paraId="4D73DA23" w14:textId="1F235230" w:rsidR="00A56E35" w:rsidRDefault="00695C19" w:rsidP="0046766B">
      <w:pPr>
        <w:rPr>
          <w:rFonts w:ascii="Arial" w:hAnsi="Arial" w:cs="Arial"/>
          <w:color w:val="7030A0"/>
        </w:rPr>
      </w:pPr>
      <w:r>
        <w:rPr>
          <w:rFonts w:ascii="Arial" w:hAnsi="Arial" w:cs="Arial"/>
          <w:color w:val="7030A0"/>
        </w:rPr>
        <w:t>A</w:t>
      </w:r>
      <w:r w:rsidR="006035E5" w:rsidRPr="00A273E8">
        <w:rPr>
          <w:rFonts w:ascii="Arial" w:hAnsi="Arial" w:cs="Arial"/>
          <w:color w:val="7030A0"/>
        </w:rPr>
        <w:t xml:space="preserve">s further outlined in </w:t>
      </w:r>
      <w:hyperlink w:anchor="_Roles_and_Responsibilities" w:history="1">
        <w:r w:rsidR="006035E5" w:rsidRPr="00A273E8">
          <w:rPr>
            <w:rStyle w:val="Hyperlink"/>
            <w:rFonts w:ascii="Arial" w:hAnsi="Arial" w:cs="Arial"/>
          </w:rPr>
          <w:t>Roles and Responsibilities</w:t>
        </w:r>
      </w:hyperlink>
      <w:r w:rsidR="00A56F04" w:rsidRPr="00A273E8">
        <w:rPr>
          <w:rFonts w:ascii="Arial" w:hAnsi="Arial" w:cs="Arial"/>
        </w:rPr>
        <w:t xml:space="preserve"> </w:t>
      </w:r>
      <w:r w:rsidR="00A56F04" w:rsidRPr="00A273E8">
        <w:rPr>
          <w:rFonts w:ascii="Arial" w:hAnsi="Arial" w:cs="Arial"/>
          <w:color w:val="7030A0"/>
        </w:rPr>
        <w:t xml:space="preserve">the Headteacher </w:t>
      </w:r>
      <w:r w:rsidR="00E3736E">
        <w:rPr>
          <w:rFonts w:ascii="Arial" w:hAnsi="Arial" w:cs="Arial"/>
          <w:color w:val="7030A0"/>
        </w:rPr>
        <w:t xml:space="preserve">with the oversight of the </w:t>
      </w:r>
      <w:r w:rsidR="00A56F04" w:rsidRPr="00A273E8">
        <w:rPr>
          <w:rFonts w:ascii="Arial" w:hAnsi="Arial" w:cs="Arial"/>
          <w:color w:val="7030A0"/>
        </w:rPr>
        <w:t>Governing Body are responsible for ensuring the safety of the staff</w:t>
      </w:r>
      <w:r w:rsidR="00391EC8">
        <w:rPr>
          <w:rFonts w:ascii="Arial" w:hAnsi="Arial" w:cs="Arial"/>
          <w:color w:val="7030A0"/>
        </w:rPr>
        <w:t xml:space="preserve"> and volunteers</w:t>
      </w:r>
      <w:r w:rsidR="00A56F04" w:rsidRPr="00A273E8">
        <w:rPr>
          <w:rFonts w:ascii="Arial" w:hAnsi="Arial" w:cs="Arial"/>
          <w:color w:val="7030A0"/>
        </w:rPr>
        <w:t xml:space="preserve"> </w:t>
      </w:r>
      <w:r w:rsidR="00A273E8" w:rsidRPr="00A273E8">
        <w:rPr>
          <w:rFonts w:ascii="Arial" w:hAnsi="Arial" w:cs="Arial"/>
          <w:color w:val="7030A0"/>
        </w:rPr>
        <w:t>working for</w:t>
      </w:r>
      <w:r w:rsidR="009326A7">
        <w:rPr>
          <w:rFonts w:ascii="Arial" w:hAnsi="Arial" w:cs="Arial"/>
          <w:color w:val="7030A0"/>
        </w:rPr>
        <w:t>,</w:t>
      </w:r>
      <w:r w:rsidR="00A273E8" w:rsidRPr="00A273E8">
        <w:rPr>
          <w:rFonts w:ascii="Arial" w:hAnsi="Arial" w:cs="Arial"/>
          <w:color w:val="7030A0"/>
        </w:rPr>
        <w:t xml:space="preserve"> at</w:t>
      </w:r>
      <w:r w:rsidR="009326A7">
        <w:rPr>
          <w:rFonts w:ascii="Arial" w:hAnsi="Arial" w:cs="Arial"/>
          <w:color w:val="7030A0"/>
        </w:rPr>
        <w:t xml:space="preserve"> or on behalf of</w:t>
      </w:r>
      <w:r w:rsidR="00A273E8" w:rsidRPr="00A273E8">
        <w:rPr>
          <w:rFonts w:ascii="Arial" w:hAnsi="Arial" w:cs="Arial"/>
          <w:color w:val="7030A0"/>
        </w:rPr>
        <w:t xml:space="preserve"> our school</w:t>
      </w:r>
      <w:r w:rsidR="00C21636">
        <w:rPr>
          <w:rFonts w:ascii="Arial" w:hAnsi="Arial" w:cs="Arial"/>
          <w:color w:val="7030A0"/>
        </w:rPr>
        <w:t xml:space="preserve">; irrespective of whether they are employed by us or </w:t>
      </w:r>
      <w:r w:rsidR="00237122">
        <w:rPr>
          <w:rFonts w:ascii="Arial" w:hAnsi="Arial" w:cs="Arial"/>
          <w:color w:val="7030A0"/>
        </w:rPr>
        <w:t>another employ</w:t>
      </w:r>
      <w:r w:rsidR="005847E7">
        <w:rPr>
          <w:rFonts w:ascii="Arial" w:hAnsi="Arial" w:cs="Arial"/>
          <w:color w:val="7030A0"/>
        </w:rPr>
        <w:t>ment agency or business</w:t>
      </w:r>
      <w:r w:rsidR="000B6287">
        <w:rPr>
          <w:rFonts w:ascii="Arial" w:hAnsi="Arial" w:cs="Arial"/>
          <w:color w:val="7030A0"/>
        </w:rPr>
        <w:t>/charity</w:t>
      </w:r>
      <w:r w:rsidR="00831C10">
        <w:rPr>
          <w:rFonts w:ascii="Arial" w:hAnsi="Arial" w:cs="Arial"/>
          <w:color w:val="7030A0"/>
        </w:rPr>
        <w:t>.</w:t>
      </w:r>
    </w:p>
    <w:p w14:paraId="166483C4" w14:textId="55559C7E" w:rsidR="00E35DBF" w:rsidRDefault="00E35DBF" w:rsidP="0046766B">
      <w:pPr>
        <w:rPr>
          <w:rFonts w:ascii="Arial" w:hAnsi="Arial" w:cs="Arial"/>
          <w:color w:val="7030A0"/>
        </w:rPr>
      </w:pPr>
      <w:r>
        <w:rPr>
          <w:rFonts w:ascii="Arial" w:hAnsi="Arial" w:cs="Arial"/>
          <w:color w:val="7030A0"/>
        </w:rPr>
        <w:t>In some circumstances we will have to consider an allegation</w:t>
      </w:r>
      <w:r w:rsidR="001C1E71">
        <w:rPr>
          <w:rFonts w:ascii="Arial" w:hAnsi="Arial" w:cs="Arial"/>
          <w:color w:val="7030A0"/>
        </w:rPr>
        <w:t xml:space="preserve"> against an individual not directly employed by us</w:t>
      </w:r>
      <w:r w:rsidR="005847E7">
        <w:rPr>
          <w:rFonts w:ascii="Arial" w:hAnsi="Arial" w:cs="Arial"/>
          <w:color w:val="7030A0"/>
        </w:rPr>
        <w:t xml:space="preserve">; </w:t>
      </w:r>
      <w:r w:rsidR="005847E7" w:rsidRPr="005847E7">
        <w:rPr>
          <w:rFonts w:ascii="Arial" w:hAnsi="Arial" w:cs="Arial"/>
          <w:color w:val="7030A0"/>
        </w:rPr>
        <w:t xml:space="preserve">for example, supply teachers, trainee teachers or contracted staff provided by an employment agency or </w:t>
      </w:r>
      <w:r w:rsidR="00831C10">
        <w:rPr>
          <w:rFonts w:ascii="Arial" w:hAnsi="Arial" w:cs="Arial"/>
          <w:color w:val="7030A0"/>
        </w:rPr>
        <w:t>business/charity</w:t>
      </w:r>
      <w:r w:rsidR="005847E7" w:rsidRPr="005847E7">
        <w:rPr>
          <w:rFonts w:ascii="Arial" w:hAnsi="Arial" w:cs="Arial"/>
          <w:color w:val="7030A0"/>
        </w:rPr>
        <w:t xml:space="preserve">. Where this applies, </w:t>
      </w:r>
      <w:r w:rsidR="005847E7">
        <w:rPr>
          <w:rFonts w:ascii="Arial" w:hAnsi="Arial" w:cs="Arial"/>
          <w:color w:val="7030A0"/>
        </w:rPr>
        <w:t>we</w:t>
      </w:r>
      <w:r w:rsidR="005847E7" w:rsidRPr="005847E7">
        <w:rPr>
          <w:rFonts w:ascii="Arial" w:hAnsi="Arial" w:cs="Arial"/>
          <w:color w:val="7030A0"/>
        </w:rPr>
        <w:t xml:space="preserve"> share safeguarding responsibilities with the employment agency or business</w:t>
      </w:r>
      <w:r w:rsidR="00831C10" w:rsidRPr="00831C10">
        <w:rPr>
          <w:rFonts w:ascii="Arial" w:hAnsi="Arial" w:cs="Arial"/>
          <w:color w:val="7030A0"/>
        </w:rPr>
        <w:t xml:space="preserve"> </w:t>
      </w:r>
      <w:r w:rsidR="00831C10">
        <w:rPr>
          <w:rFonts w:ascii="Arial" w:hAnsi="Arial" w:cs="Arial"/>
          <w:color w:val="7030A0"/>
        </w:rPr>
        <w:t>charity</w:t>
      </w:r>
      <w:r w:rsidR="005847E7" w:rsidRPr="005847E7">
        <w:rPr>
          <w:rFonts w:ascii="Arial" w:hAnsi="Arial" w:cs="Arial"/>
          <w:color w:val="7030A0"/>
        </w:rPr>
        <w:t xml:space="preserve">. </w:t>
      </w:r>
    </w:p>
    <w:p w14:paraId="073D6CC2" w14:textId="77777777" w:rsidR="00922555" w:rsidRPr="00922555" w:rsidRDefault="00922555" w:rsidP="00922555">
      <w:pPr>
        <w:pStyle w:val="Heading3"/>
        <w:rPr>
          <w:rFonts w:ascii="Arial" w:hAnsi="Arial" w:cs="Arial"/>
          <w:color w:val="7030A0"/>
          <w:sz w:val="22"/>
          <w:szCs w:val="22"/>
          <w:u w:val="single"/>
        </w:rPr>
      </w:pPr>
      <w:r w:rsidRPr="00922555">
        <w:rPr>
          <w:rFonts w:ascii="Arial" w:hAnsi="Arial" w:cs="Arial"/>
          <w:color w:val="7030A0"/>
          <w:sz w:val="22"/>
          <w:szCs w:val="22"/>
          <w:u w:val="single"/>
        </w:rPr>
        <w:t>Supply teachers, trainee teachers and all contracted staff</w:t>
      </w:r>
    </w:p>
    <w:p w14:paraId="2BE65BEA" w14:textId="7DBB77D1" w:rsidR="00D30A6A" w:rsidRDefault="00BC1CD1" w:rsidP="00AB5D24">
      <w:pPr>
        <w:rPr>
          <w:rFonts w:ascii="Arial" w:hAnsi="Arial" w:cs="Arial"/>
          <w:color w:val="7030A0"/>
        </w:rPr>
      </w:pPr>
      <w:r>
        <w:rPr>
          <w:rFonts w:ascii="Arial" w:hAnsi="Arial" w:cs="Arial"/>
          <w:color w:val="7030A0"/>
        </w:rPr>
        <w:t xml:space="preserve">We </w:t>
      </w:r>
      <w:r w:rsidRPr="00BC1CD1">
        <w:rPr>
          <w:rFonts w:ascii="Arial" w:hAnsi="Arial" w:cs="Arial"/>
          <w:color w:val="7030A0"/>
        </w:rPr>
        <w:t>ha</w:t>
      </w:r>
      <w:r>
        <w:rPr>
          <w:rFonts w:ascii="Arial" w:hAnsi="Arial" w:cs="Arial"/>
          <w:color w:val="7030A0"/>
        </w:rPr>
        <w:t>ve</w:t>
      </w:r>
      <w:r w:rsidRPr="00BC1CD1">
        <w:rPr>
          <w:rFonts w:ascii="Arial" w:hAnsi="Arial" w:cs="Arial"/>
          <w:color w:val="7030A0"/>
        </w:rPr>
        <w:t xml:space="preserve"> safeguarding responsibilities when it comes to supply teachers, trainee teachers and </w:t>
      </w:r>
      <w:r w:rsidR="00A335EA">
        <w:rPr>
          <w:rFonts w:ascii="Arial" w:hAnsi="Arial" w:cs="Arial"/>
          <w:color w:val="7030A0"/>
        </w:rPr>
        <w:t xml:space="preserve">all </w:t>
      </w:r>
      <w:r w:rsidRPr="00BC1CD1">
        <w:rPr>
          <w:rFonts w:ascii="Arial" w:hAnsi="Arial" w:cs="Arial"/>
          <w:color w:val="7030A0"/>
        </w:rPr>
        <w:t>contracted staff</w:t>
      </w:r>
      <w:r w:rsidR="00AB5D24">
        <w:rPr>
          <w:rFonts w:ascii="Arial" w:hAnsi="Arial" w:cs="Arial"/>
          <w:color w:val="7030A0"/>
        </w:rPr>
        <w:t xml:space="preserve"> and will follow </w:t>
      </w:r>
      <w:hyperlink r:id="rId84" w:history="1">
        <w:r w:rsidR="00DE55E1" w:rsidRPr="00DE55E1">
          <w:rPr>
            <w:rStyle w:val="Hyperlink"/>
            <w:rFonts w:ascii="Arial" w:hAnsi="Arial" w:cs="Arial"/>
          </w:rPr>
          <w:t xml:space="preserve">Keeping children safe in education </w:t>
        </w:r>
      </w:hyperlink>
      <w:r w:rsidR="00DE55E1">
        <w:rPr>
          <w:rFonts w:ascii="Arial" w:hAnsi="Arial" w:cs="Arial"/>
          <w:color w:val="7030A0"/>
        </w:rPr>
        <w:t>Part 4</w:t>
      </w:r>
      <w:r w:rsidR="00BB0BF3">
        <w:rPr>
          <w:rFonts w:ascii="Arial" w:hAnsi="Arial" w:cs="Arial"/>
          <w:color w:val="7030A0"/>
        </w:rPr>
        <w:t>:</w:t>
      </w:r>
      <w:r w:rsidR="007B23F4">
        <w:rPr>
          <w:rFonts w:ascii="Arial" w:hAnsi="Arial" w:cs="Arial"/>
          <w:color w:val="7030A0"/>
        </w:rPr>
        <w:t xml:space="preserve"> </w:t>
      </w:r>
      <w:r w:rsidR="00BB0BF3">
        <w:rPr>
          <w:rFonts w:ascii="Arial" w:hAnsi="Arial" w:cs="Arial"/>
          <w:color w:val="7030A0"/>
        </w:rPr>
        <w:t xml:space="preserve">supply teachers, trainee teacher and all contracted staff. </w:t>
      </w:r>
    </w:p>
    <w:p w14:paraId="69574C4A" w14:textId="7C456DDE" w:rsidR="000C7156" w:rsidRPr="000C7156" w:rsidRDefault="000C7156" w:rsidP="000C7156">
      <w:pPr>
        <w:pStyle w:val="Heading3"/>
        <w:rPr>
          <w:rFonts w:ascii="Arial" w:eastAsia="Arial" w:hAnsi="Arial" w:cs="Arial"/>
          <w:color w:val="7030A0"/>
          <w:sz w:val="22"/>
          <w:szCs w:val="22"/>
          <w:u w:val="single"/>
        </w:rPr>
      </w:pPr>
      <w:r w:rsidRPr="000C7156">
        <w:rPr>
          <w:rFonts w:ascii="Arial" w:hAnsi="Arial" w:cs="Arial"/>
          <w:color w:val="7030A0"/>
          <w:sz w:val="22"/>
          <w:szCs w:val="22"/>
          <w:u w:val="single"/>
        </w:rPr>
        <w:t>Professional Visitors and Organisations or Individuals using school premises for non-school activities</w:t>
      </w:r>
    </w:p>
    <w:p w14:paraId="72E86FA7" w14:textId="77777777" w:rsidR="00943F0A" w:rsidRDefault="0024312A" w:rsidP="00AB5D24">
      <w:r>
        <w:rPr>
          <w:rFonts w:ascii="Arial" w:hAnsi="Arial" w:cs="Arial"/>
          <w:color w:val="7030A0"/>
        </w:rPr>
        <w:t>When allegations</w:t>
      </w:r>
      <w:r w:rsidR="00845658">
        <w:rPr>
          <w:rFonts w:ascii="Arial" w:hAnsi="Arial" w:cs="Arial"/>
          <w:color w:val="7030A0"/>
        </w:rPr>
        <w:t xml:space="preserve"> that meet the harm threshold</w:t>
      </w:r>
      <w:r>
        <w:rPr>
          <w:rFonts w:ascii="Arial" w:hAnsi="Arial" w:cs="Arial"/>
          <w:color w:val="7030A0"/>
        </w:rPr>
        <w:t xml:space="preserve"> against individuals are </w:t>
      </w:r>
      <w:r w:rsidR="003C4087">
        <w:rPr>
          <w:rFonts w:ascii="Arial" w:hAnsi="Arial" w:cs="Arial"/>
          <w:color w:val="7030A0"/>
        </w:rPr>
        <w:t>made against professional visitors or</w:t>
      </w:r>
      <w:r w:rsidR="00845658">
        <w:rPr>
          <w:rFonts w:ascii="Arial" w:hAnsi="Arial" w:cs="Arial"/>
          <w:color w:val="7030A0"/>
        </w:rPr>
        <w:t xml:space="preserve"> </w:t>
      </w:r>
      <w:r w:rsidR="00845658" w:rsidRPr="00910E94">
        <w:rPr>
          <w:rFonts w:ascii="Arial" w:hAnsi="Arial" w:cs="Arial"/>
          <w:color w:val="7030A0"/>
        </w:rPr>
        <w:t>Organisations or Individuals using school premises for non-school activities</w:t>
      </w:r>
      <w:r w:rsidR="003C4087">
        <w:rPr>
          <w:rFonts w:ascii="Arial" w:hAnsi="Arial" w:cs="Arial"/>
          <w:color w:val="7030A0"/>
        </w:rPr>
        <w:t xml:space="preserve"> </w:t>
      </w:r>
      <w:r w:rsidR="00525F9D">
        <w:rPr>
          <w:rFonts w:ascii="Arial" w:hAnsi="Arial" w:cs="Arial"/>
          <w:color w:val="7030A0"/>
        </w:rPr>
        <w:t xml:space="preserve">; we will contact the </w:t>
      </w:r>
      <w:r w:rsidR="000C04EA">
        <w:rPr>
          <w:rFonts w:ascii="Arial" w:hAnsi="Arial" w:cs="Arial"/>
          <w:color w:val="7030A0"/>
        </w:rPr>
        <w:t>Manager of individual concern</w:t>
      </w:r>
      <w:r w:rsidR="00910E94">
        <w:rPr>
          <w:rFonts w:ascii="Arial" w:hAnsi="Arial" w:cs="Arial"/>
          <w:color w:val="7030A0"/>
        </w:rPr>
        <w:t xml:space="preserve">ed and </w:t>
      </w:r>
      <w:r w:rsidR="006A352A" w:rsidRPr="00910E94">
        <w:rPr>
          <w:rFonts w:ascii="Arial" w:eastAsia="Arial" w:hAnsi="Arial" w:cs="Arial"/>
          <w:color w:val="7030A0"/>
        </w:rPr>
        <w:t xml:space="preserve">contact the Local Authority Designated Officer </w:t>
      </w:r>
      <w:r w:rsidR="00910E94" w:rsidRPr="00910E94">
        <w:rPr>
          <w:rFonts w:ascii="Arial" w:eastAsia="Arial" w:hAnsi="Arial" w:cs="Arial"/>
          <w:color w:val="7030A0"/>
        </w:rPr>
        <w:t xml:space="preserve">(and if necessary the Police) </w:t>
      </w:r>
      <w:r w:rsidR="006A352A" w:rsidRPr="00910E94">
        <w:rPr>
          <w:rFonts w:ascii="Arial" w:eastAsia="Arial" w:hAnsi="Arial" w:cs="Arial"/>
          <w:color w:val="7030A0"/>
        </w:rPr>
        <w:t>in accordance with</w:t>
      </w:r>
      <w:r w:rsidR="006A352A">
        <w:rPr>
          <w:rFonts w:ascii="Arial" w:eastAsia="Arial" w:hAnsi="Arial" w:cs="Arial"/>
        </w:rPr>
        <w:t xml:space="preserve"> </w:t>
      </w:r>
      <w:hyperlink r:id="rId85" w:history="1">
        <w:r w:rsidR="006A352A" w:rsidRPr="00C60168">
          <w:rPr>
            <w:rStyle w:val="Hyperlink"/>
            <w:rFonts w:ascii="Arial" w:hAnsi="Arial" w:cs="Arial"/>
          </w:rPr>
          <w:t xml:space="preserve">Shropshire Safeguarding Community Partnership Managing Allegations Procedures.  </w:t>
        </w:r>
      </w:hyperlink>
    </w:p>
    <w:p w14:paraId="3DF782C7" w14:textId="3029A306" w:rsidR="00922555" w:rsidRDefault="00943F0A" w:rsidP="00AB5D24">
      <w:pPr>
        <w:rPr>
          <w:rFonts w:ascii="Arial" w:hAnsi="Arial" w:cs="Arial"/>
        </w:rPr>
      </w:pPr>
      <w:r w:rsidRPr="00FC4CDB">
        <w:rPr>
          <w:rFonts w:ascii="Arial" w:hAnsi="Arial" w:cs="Arial"/>
          <w:color w:val="7030A0"/>
        </w:rPr>
        <w:t>When a</w:t>
      </w:r>
      <w:r w:rsidR="002C3335" w:rsidRPr="00FC4CDB">
        <w:rPr>
          <w:rFonts w:ascii="Arial" w:hAnsi="Arial" w:cs="Arial"/>
          <w:color w:val="7030A0"/>
        </w:rPr>
        <w:t>ny allegations or concerns that do not meet the harm threshold (</w:t>
      </w:r>
      <w:r w:rsidR="00A840DF" w:rsidRPr="00FC4CDB">
        <w:rPr>
          <w:rFonts w:ascii="Arial" w:hAnsi="Arial" w:cs="Arial"/>
          <w:color w:val="7030A0"/>
        </w:rPr>
        <w:t xml:space="preserve">for example where </w:t>
      </w:r>
      <w:r w:rsidR="000B3FC3" w:rsidRPr="00FC4CDB">
        <w:rPr>
          <w:rFonts w:ascii="Arial" w:hAnsi="Arial" w:cs="Arial"/>
          <w:color w:val="7030A0"/>
        </w:rPr>
        <w:t xml:space="preserve">an individual has not acted in according with our expected standards for </w:t>
      </w:r>
      <w:hyperlink w:anchor="_Visitors" w:history="1">
        <w:r w:rsidR="000B3FC3" w:rsidRPr="00FC4CDB">
          <w:rPr>
            <w:rStyle w:val="Hyperlink"/>
            <w:rFonts w:ascii="Arial" w:hAnsi="Arial" w:cs="Arial"/>
          </w:rPr>
          <w:t>Visitors</w:t>
        </w:r>
      </w:hyperlink>
      <w:r w:rsidR="000B3FC3" w:rsidRPr="00FC4CDB">
        <w:rPr>
          <w:rFonts w:ascii="Arial" w:hAnsi="Arial" w:cs="Arial"/>
        </w:rPr>
        <w:t xml:space="preserve"> </w:t>
      </w:r>
      <w:r w:rsidR="000B3FC3" w:rsidRPr="00FC4CDB">
        <w:rPr>
          <w:rFonts w:ascii="Arial" w:hAnsi="Arial" w:cs="Arial"/>
          <w:color w:val="7030A0"/>
        </w:rPr>
        <w:t>or</w:t>
      </w:r>
      <w:r w:rsidR="00A91281" w:rsidRPr="00FC4CDB">
        <w:rPr>
          <w:rFonts w:ascii="Arial" w:hAnsi="Arial" w:cs="Arial"/>
          <w:color w:val="7030A0"/>
        </w:rPr>
        <w:t xml:space="preserve"> </w:t>
      </w:r>
      <w:r w:rsidR="00B46990" w:rsidRPr="00FC4CDB">
        <w:rPr>
          <w:rFonts w:ascii="Arial" w:hAnsi="Arial" w:cs="Arial"/>
          <w:color w:val="7030A0"/>
        </w:rPr>
        <w:t>agreement of</w:t>
      </w:r>
      <w:r w:rsidR="000B3FC3" w:rsidRPr="00FC4CDB">
        <w:rPr>
          <w:rFonts w:ascii="Arial" w:hAnsi="Arial" w:cs="Arial"/>
          <w:color w:val="7030A0"/>
        </w:rPr>
        <w:t xml:space="preserve"> </w:t>
      </w:r>
      <w:hyperlink w:anchor="_Use_of_school" w:history="1">
        <w:r w:rsidR="000B3FC3" w:rsidRPr="00FC4CDB">
          <w:rPr>
            <w:rStyle w:val="Hyperlink"/>
            <w:rFonts w:ascii="Arial" w:hAnsi="Arial" w:cs="Arial"/>
          </w:rPr>
          <w:t>Use of school premises for non-school activities</w:t>
        </w:r>
      </w:hyperlink>
      <w:r w:rsidRPr="00FC4CDB">
        <w:rPr>
          <w:rFonts w:ascii="Arial" w:hAnsi="Arial" w:cs="Arial"/>
          <w:color w:val="7030A0"/>
        </w:rPr>
        <w:t xml:space="preserve">); we will </w:t>
      </w:r>
      <w:r w:rsidR="00A46C7B" w:rsidRPr="00FC4CDB">
        <w:rPr>
          <w:rFonts w:ascii="Arial" w:hAnsi="Arial" w:cs="Arial"/>
          <w:color w:val="7030A0"/>
        </w:rPr>
        <w:t>report concerns to</w:t>
      </w:r>
      <w:r w:rsidRPr="00FC4CDB">
        <w:rPr>
          <w:rFonts w:ascii="Arial" w:hAnsi="Arial" w:cs="Arial"/>
          <w:color w:val="7030A0"/>
        </w:rPr>
        <w:t xml:space="preserve"> the Line Manager for the Professional Visitor</w:t>
      </w:r>
      <w:r w:rsidR="003C1121" w:rsidRPr="00FC4CDB">
        <w:rPr>
          <w:rFonts w:ascii="Arial" w:hAnsi="Arial" w:cs="Arial"/>
          <w:color w:val="7030A0"/>
        </w:rPr>
        <w:t xml:space="preserve"> or the Manager of the Organisation</w:t>
      </w:r>
      <w:r w:rsidR="00A46C7B" w:rsidRPr="00FC4CDB">
        <w:rPr>
          <w:rFonts w:ascii="Arial" w:hAnsi="Arial" w:cs="Arial"/>
          <w:color w:val="7030A0"/>
        </w:rPr>
        <w:t xml:space="preserve"> using our premises</w:t>
      </w:r>
      <w:r w:rsidR="00FC4CDB" w:rsidRPr="00FC4CDB">
        <w:rPr>
          <w:rFonts w:ascii="Arial" w:hAnsi="Arial" w:cs="Arial"/>
        </w:rPr>
        <w:t>.</w:t>
      </w:r>
      <w:r w:rsidRPr="00FC4CDB">
        <w:rPr>
          <w:rFonts w:ascii="Arial" w:hAnsi="Arial" w:cs="Arial"/>
        </w:rPr>
        <w:t xml:space="preserve"> </w:t>
      </w:r>
    </w:p>
    <w:p w14:paraId="230BEBC4" w14:textId="0796F919" w:rsidR="00B60BF9" w:rsidRPr="00FC4CDB" w:rsidRDefault="00B60BF9" w:rsidP="00AB5D24">
      <w:pPr>
        <w:rPr>
          <w:rFonts w:ascii="Arial" w:hAnsi="Arial" w:cs="Arial"/>
          <w:color w:val="7030A0"/>
        </w:rPr>
      </w:pPr>
      <w:r w:rsidRPr="00366B90">
        <w:rPr>
          <w:rFonts w:ascii="Arial" w:hAnsi="Arial" w:cs="Arial"/>
          <w:color w:val="7030A0"/>
        </w:rPr>
        <w:t>Outcomes arising from concerns raised may impact on decisions to allow professional visitors back on the school site</w:t>
      </w:r>
      <w:r w:rsidR="00366B90" w:rsidRPr="00366B90">
        <w:rPr>
          <w:rFonts w:ascii="Arial" w:hAnsi="Arial" w:cs="Arial"/>
          <w:color w:val="7030A0"/>
        </w:rPr>
        <w:t xml:space="preserve"> or termination of agreements with </w:t>
      </w:r>
      <w:r w:rsidR="00366B90" w:rsidRPr="00FC4CDB">
        <w:rPr>
          <w:rFonts w:ascii="Arial" w:hAnsi="Arial" w:cs="Arial"/>
          <w:color w:val="7030A0"/>
        </w:rPr>
        <w:t xml:space="preserve">agreement of </w:t>
      </w:r>
      <w:hyperlink w:anchor="_Use_of_school" w:history="1">
        <w:r w:rsidR="00366B90" w:rsidRPr="00FC4CDB">
          <w:rPr>
            <w:rStyle w:val="Hyperlink"/>
            <w:rFonts w:ascii="Arial" w:hAnsi="Arial" w:cs="Arial"/>
          </w:rPr>
          <w:t>Use of school premises for non-school activities</w:t>
        </w:r>
      </w:hyperlink>
    </w:p>
    <w:p w14:paraId="2CDA1D42" w14:textId="00F8EF48" w:rsidR="37430E9F" w:rsidRPr="002D34E1" w:rsidRDefault="37430E9F" w:rsidP="002D34E1">
      <w:pPr>
        <w:pStyle w:val="Heading3"/>
        <w:rPr>
          <w:rFonts w:ascii="Arial" w:eastAsia="Arial" w:hAnsi="Arial" w:cs="Arial"/>
          <w:color w:val="auto"/>
          <w:sz w:val="22"/>
          <w:szCs w:val="22"/>
          <w:u w:val="single"/>
        </w:rPr>
      </w:pPr>
      <w:bookmarkStart w:id="27" w:name="_Managing_allegations_(including_1"/>
      <w:bookmarkEnd w:id="27"/>
      <w:r w:rsidRPr="002D34E1">
        <w:rPr>
          <w:rFonts w:ascii="Arial" w:hAnsi="Arial" w:cs="Arial"/>
          <w:color w:val="auto"/>
          <w:sz w:val="22"/>
          <w:szCs w:val="22"/>
          <w:u w:val="single"/>
        </w:rPr>
        <w:t xml:space="preserve">Managing </w:t>
      </w:r>
      <w:r w:rsidR="6FF6590B" w:rsidRPr="002D34E1">
        <w:rPr>
          <w:rFonts w:ascii="Arial" w:hAnsi="Arial" w:cs="Arial"/>
          <w:color w:val="auto"/>
          <w:sz w:val="22"/>
          <w:szCs w:val="22"/>
          <w:u w:val="single"/>
        </w:rPr>
        <w:t>a</w:t>
      </w:r>
      <w:r w:rsidRPr="002D34E1">
        <w:rPr>
          <w:rFonts w:ascii="Arial" w:hAnsi="Arial" w:cs="Arial"/>
          <w:color w:val="auto"/>
          <w:sz w:val="22"/>
          <w:szCs w:val="22"/>
          <w:u w:val="single"/>
        </w:rPr>
        <w:t>llegati</w:t>
      </w:r>
      <w:r w:rsidR="2F593E35" w:rsidRPr="002D34E1">
        <w:rPr>
          <w:rFonts w:ascii="Arial" w:hAnsi="Arial" w:cs="Arial"/>
          <w:color w:val="auto"/>
          <w:sz w:val="22"/>
          <w:szCs w:val="22"/>
          <w:u w:val="single"/>
        </w:rPr>
        <w:t>on</w:t>
      </w:r>
      <w:r w:rsidR="000C4170" w:rsidRPr="002D34E1">
        <w:rPr>
          <w:rFonts w:ascii="Arial" w:hAnsi="Arial" w:cs="Arial"/>
          <w:color w:val="auto"/>
          <w:sz w:val="22"/>
          <w:szCs w:val="22"/>
          <w:u w:val="single"/>
        </w:rPr>
        <w:t>s (including low level</w:t>
      </w:r>
      <w:r w:rsidR="009A5660" w:rsidRPr="002D34E1">
        <w:rPr>
          <w:rFonts w:ascii="Arial" w:hAnsi="Arial" w:cs="Arial"/>
          <w:color w:val="auto"/>
          <w:sz w:val="22"/>
          <w:szCs w:val="22"/>
          <w:u w:val="single"/>
        </w:rPr>
        <w:t xml:space="preserve"> concerns)</w:t>
      </w:r>
      <w:r w:rsidR="000C4170" w:rsidRPr="002D34E1">
        <w:rPr>
          <w:rFonts w:ascii="Arial" w:eastAsia="Arial" w:hAnsi="Arial" w:cs="Arial"/>
          <w:color w:val="auto"/>
          <w:sz w:val="22"/>
          <w:szCs w:val="22"/>
          <w:u w:val="single"/>
        </w:rPr>
        <w:t xml:space="preserve"> </w:t>
      </w:r>
    </w:p>
    <w:p w14:paraId="2D6B0B9C" w14:textId="16704183" w:rsidR="2F593E35" w:rsidRDefault="002D34E1" w:rsidP="3707EA47">
      <w:pPr>
        <w:rPr>
          <w:rFonts w:ascii="Arial" w:eastAsia="Arial" w:hAnsi="Arial" w:cs="Arial"/>
        </w:rPr>
      </w:pPr>
      <w:r>
        <w:rPr>
          <w:rFonts w:ascii="Arial" w:eastAsia="Arial" w:hAnsi="Arial" w:cs="Arial"/>
        </w:rPr>
        <w:t>W</w:t>
      </w:r>
      <w:r w:rsidR="2F593E35" w:rsidRPr="3707EA47">
        <w:rPr>
          <w:rFonts w:ascii="Arial" w:eastAsia="Arial" w:hAnsi="Arial" w:cs="Arial"/>
        </w:rPr>
        <w:t>e promote an open and transparent culture in which all concerns about</w:t>
      </w:r>
      <w:r w:rsidR="00700F57">
        <w:rPr>
          <w:rFonts w:ascii="Arial" w:eastAsia="Arial" w:hAnsi="Arial" w:cs="Arial"/>
        </w:rPr>
        <w:t xml:space="preserve"> the behaviour or conduct of</w:t>
      </w:r>
      <w:r w:rsidR="2F593E35" w:rsidRPr="3707EA47">
        <w:rPr>
          <w:rFonts w:ascii="Arial" w:eastAsia="Arial" w:hAnsi="Arial" w:cs="Arial"/>
        </w:rPr>
        <w:t xml:space="preserve"> </w:t>
      </w:r>
      <w:r w:rsidR="00FA1444">
        <w:rPr>
          <w:rFonts w:ascii="Arial" w:eastAsia="Arial" w:hAnsi="Arial" w:cs="Arial"/>
        </w:rPr>
        <w:t>any</w:t>
      </w:r>
      <w:r w:rsidR="2F593E35" w:rsidRPr="3707EA47">
        <w:rPr>
          <w:rFonts w:ascii="Arial" w:eastAsia="Arial" w:hAnsi="Arial" w:cs="Arial"/>
        </w:rPr>
        <w:t xml:space="preserve"> adults working in</w:t>
      </w:r>
      <w:r w:rsidR="00A0253A">
        <w:rPr>
          <w:rFonts w:ascii="Arial" w:eastAsia="Arial" w:hAnsi="Arial" w:cs="Arial"/>
        </w:rPr>
        <w:t>, at</w:t>
      </w:r>
      <w:r w:rsidR="00F51B0C">
        <w:rPr>
          <w:rFonts w:ascii="Arial" w:eastAsia="Arial" w:hAnsi="Arial" w:cs="Arial"/>
        </w:rPr>
        <w:t xml:space="preserve"> or</w:t>
      </w:r>
      <w:r w:rsidR="00CE7B1E">
        <w:rPr>
          <w:rFonts w:ascii="Arial" w:eastAsia="Arial" w:hAnsi="Arial" w:cs="Arial"/>
        </w:rPr>
        <w:t xml:space="preserve"> </w:t>
      </w:r>
      <w:r w:rsidR="2F593E35" w:rsidRPr="3707EA47">
        <w:rPr>
          <w:rFonts w:ascii="Arial" w:eastAsia="Arial" w:hAnsi="Arial" w:cs="Arial"/>
        </w:rPr>
        <w:t xml:space="preserve">on behalf the school </w:t>
      </w:r>
      <w:r w:rsidR="599990A5" w:rsidRPr="3707EA47">
        <w:rPr>
          <w:rFonts w:ascii="Arial" w:eastAsia="Arial" w:hAnsi="Arial" w:cs="Arial"/>
        </w:rPr>
        <w:t>are dealt with appropriately.</w:t>
      </w:r>
      <w:r w:rsidR="00C03F79">
        <w:rPr>
          <w:rFonts w:ascii="Arial" w:eastAsia="Arial" w:hAnsi="Arial" w:cs="Arial"/>
        </w:rPr>
        <w:t xml:space="preserve"> </w:t>
      </w:r>
    </w:p>
    <w:p w14:paraId="064A2814" w14:textId="3CD88F13" w:rsidR="11D7DF73" w:rsidRDefault="11D7DF73" w:rsidP="3707EA47">
      <w:pPr>
        <w:rPr>
          <w:rFonts w:ascii="Arial" w:eastAsia="Arial" w:hAnsi="Arial" w:cs="Arial"/>
        </w:rPr>
      </w:pPr>
      <w:r w:rsidRPr="3707EA47">
        <w:rPr>
          <w:rFonts w:ascii="Arial" w:eastAsia="Arial" w:hAnsi="Arial" w:cs="Arial"/>
        </w:rPr>
        <w:t xml:space="preserve">There are two levels of allegations / concerns: </w:t>
      </w:r>
    </w:p>
    <w:p w14:paraId="2D79E076" w14:textId="4F303B4B" w:rsidR="11D7DF73" w:rsidRPr="00934C6D" w:rsidRDefault="11D7DF73" w:rsidP="0050606D">
      <w:pPr>
        <w:pStyle w:val="ListParagraph"/>
        <w:numPr>
          <w:ilvl w:val="0"/>
          <w:numId w:val="29"/>
        </w:numPr>
        <w:rPr>
          <w:rFonts w:ascii="Arial" w:eastAsia="Arial" w:hAnsi="Arial" w:cs="Arial"/>
          <w:b/>
          <w:bCs/>
        </w:rPr>
      </w:pPr>
      <w:r w:rsidRPr="00934C6D">
        <w:rPr>
          <w:rFonts w:ascii="Arial" w:eastAsia="Arial" w:hAnsi="Arial" w:cs="Arial"/>
          <w:b/>
          <w:bCs/>
        </w:rPr>
        <w:t>Allegations that may meet the harm threshold</w:t>
      </w:r>
      <w:r w:rsidR="00FF6444">
        <w:rPr>
          <w:rFonts w:ascii="Arial" w:eastAsia="Arial" w:hAnsi="Arial" w:cs="Arial"/>
          <w:b/>
          <w:bCs/>
        </w:rPr>
        <w:t>.</w:t>
      </w:r>
      <w:r w:rsidRPr="00934C6D">
        <w:rPr>
          <w:rFonts w:ascii="Arial" w:eastAsia="Arial" w:hAnsi="Arial" w:cs="Arial"/>
          <w:b/>
          <w:bCs/>
        </w:rPr>
        <w:t xml:space="preserve"> </w:t>
      </w:r>
    </w:p>
    <w:p w14:paraId="04F6500B" w14:textId="6D09739D" w:rsidR="4F25DD8C" w:rsidRDefault="000C4306" w:rsidP="3707EA47">
      <w:pPr>
        <w:rPr>
          <w:rFonts w:ascii="Arial" w:eastAsia="Arial" w:hAnsi="Arial" w:cs="Arial"/>
        </w:rPr>
      </w:pPr>
      <w:r>
        <w:rPr>
          <w:rFonts w:ascii="Arial" w:eastAsia="Arial" w:hAnsi="Arial" w:cs="Arial"/>
        </w:rPr>
        <w:t>C</w:t>
      </w:r>
      <w:r w:rsidR="4F25DD8C" w:rsidRPr="3707EA47">
        <w:rPr>
          <w:rFonts w:ascii="Arial" w:eastAsia="Arial" w:hAnsi="Arial" w:cs="Arial"/>
        </w:rPr>
        <w:t xml:space="preserve">ircumstances where a someone working </w:t>
      </w:r>
      <w:r w:rsidR="007F1B97" w:rsidRPr="007F1B97">
        <w:rPr>
          <w:rFonts w:ascii="Arial" w:eastAsia="Arial" w:hAnsi="Arial" w:cs="Arial"/>
          <w:color w:val="7030A0"/>
        </w:rPr>
        <w:t>at or for</w:t>
      </w:r>
      <w:r w:rsidR="4F25DD8C" w:rsidRPr="007F1B97">
        <w:rPr>
          <w:rFonts w:ascii="Arial" w:eastAsia="Arial" w:hAnsi="Arial" w:cs="Arial"/>
          <w:color w:val="7030A0"/>
        </w:rPr>
        <w:t xml:space="preserve"> </w:t>
      </w:r>
      <w:r w:rsidR="4F25DD8C" w:rsidRPr="3707EA47">
        <w:rPr>
          <w:rFonts w:ascii="Arial" w:eastAsia="Arial" w:hAnsi="Arial" w:cs="Arial"/>
        </w:rPr>
        <w:t>the school has</w:t>
      </w:r>
      <w:r w:rsidR="302FFB97" w:rsidRPr="3707EA47">
        <w:rPr>
          <w:rFonts w:ascii="Arial" w:eastAsia="Arial" w:hAnsi="Arial" w:cs="Arial"/>
        </w:rPr>
        <w:t xml:space="preserve"> or may have</w:t>
      </w:r>
      <w:r w:rsidR="4F25DD8C" w:rsidRPr="3707EA47">
        <w:rPr>
          <w:rFonts w:ascii="Arial" w:eastAsia="Arial" w:hAnsi="Arial" w:cs="Arial"/>
        </w:rPr>
        <w:t>:</w:t>
      </w:r>
    </w:p>
    <w:p w14:paraId="369F57BB" w14:textId="01BF88E5" w:rsidR="4F25DD8C" w:rsidRPr="00B72BEF" w:rsidRDefault="4F25DD8C" w:rsidP="0050606D">
      <w:pPr>
        <w:pStyle w:val="ListParagraph"/>
        <w:numPr>
          <w:ilvl w:val="0"/>
          <w:numId w:val="28"/>
        </w:numPr>
        <w:rPr>
          <w:rFonts w:ascii="Arial" w:eastAsia="Arial" w:hAnsi="Arial" w:cs="Arial"/>
        </w:rPr>
      </w:pPr>
      <w:r w:rsidRPr="00B72BEF">
        <w:rPr>
          <w:rFonts w:ascii="Arial" w:eastAsia="Arial" w:hAnsi="Arial" w:cs="Arial"/>
        </w:rPr>
        <w:t>behaved in a way that ha</w:t>
      </w:r>
      <w:r w:rsidR="6462C1A8" w:rsidRPr="00B72BEF">
        <w:rPr>
          <w:rFonts w:ascii="Arial" w:eastAsia="Arial" w:hAnsi="Arial" w:cs="Arial"/>
        </w:rPr>
        <w:t>ve</w:t>
      </w:r>
      <w:r w:rsidRPr="00B72BEF">
        <w:rPr>
          <w:rFonts w:ascii="Arial" w:eastAsia="Arial" w:hAnsi="Arial" w:cs="Arial"/>
        </w:rPr>
        <w:t xml:space="preserve"> harmed a child, or may have harmed a child and/or</w:t>
      </w:r>
    </w:p>
    <w:p w14:paraId="6368C8E5" w14:textId="7921409F" w:rsidR="4F25DD8C" w:rsidRPr="00B72BEF" w:rsidRDefault="4F25DD8C" w:rsidP="0050606D">
      <w:pPr>
        <w:pStyle w:val="ListParagraph"/>
        <w:numPr>
          <w:ilvl w:val="0"/>
          <w:numId w:val="28"/>
        </w:numPr>
        <w:rPr>
          <w:rFonts w:ascii="Arial" w:eastAsia="Arial" w:hAnsi="Arial" w:cs="Arial"/>
        </w:rPr>
      </w:pPr>
      <w:r w:rsidRPr="00B72BEF">
        <w:rPr>
          <w:rFonts w:ascii="Arial" w:eastAsia="Arial" w:hAnsi="Arial" w:cs="Arial"/>
        </w:rPr>
        <w:t xml:space="preserve">possibly committed a criminal offence against or related to a child; or </w:t>
      </w:r>
    </w:p>
    <w:p w14:paraId="2E79EFDC" w14:textId="249B05AC" w:rsidR="4F25DD8C" w:rsidRPr="00B72BEF" w:rsidRDefault="4F25DD8C" w:rsidP="0050606D">
      <w:pPr>
        <w:pStyle w:val="ListParagraph"/>
        <w:numPr>
          <w:ilvl w:val="0"/>
          <w:numId w:val="28"/>
        </w:numPr>
        <w:rPr>
          <w:rFonts w:ascii="Arial" w:eastAsia="Arial" w:hAnsi="Arial" w:cs="Arial"/>
        </w:rPr>
      </w:pPr>
      <w:r w:rsidRPr="00B72BEF">
        <w:rPr>
          <w:rFonts w:ascii="Arial" w:eastAsia="Arial" w:hAnsi="Arial" w:cs="Arial"/>
        </w:rPr>
        <w:t xml:space="preserve">behaved towards a child or children in a way that </w:t>
      </w:r>
      <w:r w:rsidR="5697834C" w:rsidRPr="00B72BEF">
        <w:rPr>
          <w:rFonts w:ascii="Arial" w:eastAsia="Arial" w:hAnsi="Arial" w:cs="Arial"/>
        </w:rPr>
        <w:t>indicates</w:t>
      </w:r>
      <w:r w:rsidRPr="00B72BEF">
        <w:rPr>
          <w:rFonts w:ascii="Arial" w:eastAsia="Arial" w:hAnsi="Arial" w:cs="Arial"/>
        </w:rPr>
        <w:t xml:space="preserve"> that they would pose a risk of harm to children; or </w:t>
      </w:r>
    </w:p>
    <w:p w14:paraId="306D2F74" w14:textId="3F2A403E" w:rsidR="4F25DD8C" w:rsidRPr="00B72BEF" w:rsidRDefault="4F25DD8C" w:rsidP="0050606D">
      <w:pPr>
        <w:pStyle w:val="ListParagraph"/>
        <w:numPr>
          <w:ilvl w:val="0"/>
          <w:numId w:val="28"/>
        </w:numPr>
        <w:rPr>
          <w:rFonts w:ascii="Arial" w:eastAsia="Arial" w:hAnsi="Arial" w:cs="Arial"/>
        </w:rPr>
      </w:pPr>
      <w:r w:rsidRPr="00B72BEF">
        <w:rPr>
          <w:rFonts w:ascii="Arial" w:eastAsia="Arial" w:hAnsi="Arial" w:cs="Arial"/>
        </w:rPr>
        <w:t xml:space="preserve">behaved or may have behaved in a way that indicates they may not be suitable to work with children. </w:t>
      </w:r>
      <w:r w:rsidR="004E7938">
        <w:rPr>
          <w:rFonts w:ascii="Arial" w:eastAsia="Arial" w:hAnsi="Arial" w:cs="Arial"/>
        </w:rPr>
        <w:t>This includes</w:t>
      </w:r>
      <w:r w:rsidRPr="00B72BEF">
        <w:rPr>
          <w:rFonts w:ascii="Arial" w:eastAsia="Arial" w:hAnsi="Arial" w:cs="Arial"/>
        </w:rPr>
        <w:t xml:space="preserve"> any beh</w:t>
      </w:r>
      <w:r w:rsidR="380B152E" w:rsidRPr="00B72BEF">
        <w:rPr>
          <w:rFonts w:ascii="Arial" w:eastAsia="Arial" w:hAnsi="Arial" w:cs="Arial"/>
        </w:rPr>
        <w:t xml:space="preserve">aviour that may have occurred outside of the school that could pose a transferable risk. </w:t>
      </w:r>
      <w:r w:rsidRPr="00B72BEF">
        <w:rPr>
          <w:rFonts w:ascii="Arial" w:eastAsia="Arial" w:hAnsi="Arial" w:cs="Arial"/>
        </w:rPr>
        <w:t xml:space="preserve"> </w:t>
      </w:r>
    </w:p>
    <w:p w14:paraId="26485AFD" w14:textId="1BECEC6C" w:rsidR="0081253E" w:rsidRDefault="00DB4A58" w:rsidP="3707EA47">
      <w:pPr>
        <w:rPr>
          <w:rFonts w:ascii="Arial" w:eastAsia="Arial" w:hAnsi="Arial" w:cs="Arial"/>
        </w:rPr>
      </w:pPr>
      <w:r>
        <w:rPr>
          <w:rFonts w:ascii="Arial" w:eastAsia="Arial" w:hAnsi="Arial" w:cs="Arial"/>
        </w:rPr>
        <w:t>Allegations</w:t>
      </w:r>
      <w:r w:rsidR="00572D85">
        <w:rPr>
          <w:rFonts w:ascii="Arial" w:eastAsia="Arial" w:hAnsi="Arial" w:cs="Arial"/>
        </w:rPr>
        <w:t xml:space="preserve"> that someone </w:t>
      </w:r>
      <w:r w:rsidR="00F51B0C">
        <w:rPr>
          <w:rFonts w:ascii="Arial" w:eastAsia="Arial" w:hAnsi="Arial" w:cs="Arial"/>
        </w:rPr>
        <w:t xml:space="preserve">that </w:t>
      </w:r>
      <w:r w:rsidR="00F51B0C" w:rsidRPr="3707EA47">
        <w:rPr>
          <w:rFonts w:ascii="Arial" w:eastAsia="Arial" w:hAnsi="Arial" w:cs="Arial"/>
        </w:rPr>
        <w:t>working in</w:t>
      </w:r>
      <w:r w:rsidR="00A0253A">
        <w:rPr>
          <w:rFonts w:ascii="Arial" w:eastAsia="Arial" w:hAnsi="Arial" w:cs="Arial"/>
        </w:rPr>
        <w:t>, at</w:t>
      </w:r>
      <w:r w:rsidR="00F51B0C">
        <w:rPr>
          <w:rFonts w:ascii="Arial" w:eastAsia="Arial" w:hAnsi="Arial" w:cs="Arial"/>
        </w:rPr>
        <w:t xml:space="preserve"> or </w:t>
      </w:r>
      <w:r w:rsidR="00F51B0C" w:rsidRPr="3707EA47">
        <w:rPr>
          <w:rFonts w:ascii="Arial" w:eastAsia="Arial" w:hAnsi="Arial" w:cs="Arial"/>
        </w:rPr>
        <w:t>on behalf the school</w:t>
      </w:r>
      <w:r w:rsidR="00F87D0E">
        <w:rPr>
          <w:rFonts w:ascii="Arial" w:eastAsia="Arial" w:hAnsi="Arial" w:cs="Arial"/>
        </w:rPr>
        <w:t xml:space="preserve"> has met the harm </w:t>
      </w:r>
      <w:r w:rsidR="00202DEB">
        <w:rPr>
          <w:rFonts w:ascii="Arial" w:eastAsia="Arial" w:hAnsi="Arial" w:cs="Arial"/>
        </w:rPr>
        <w:t xml:space="preserve">threshold should be </w:t>
      </w:r>
      <w:r w:rsidR="003D686A">
        <w:rPr>
          <w:rFonts w:ascii="Arial" w:eastAsia="Arial" w:hAnsi="Arial" w:cs="Arial"/>
        </w:rPr>
        <w:t>immediately referred to the Headteacher</w:t>
      </w:r>
      <w:r w:rsidR="00360E6A">
        <w:rPr>
          <w:rFonts w:ascii="Arial" w:eastAsia="Arial" w:hAnsi="Arial" w:cs="Arial"/>
        </w:rPr>
        <w:t xml:space="preserve"> in person</w:t>
      </w:r>
      <w:r w:rsidR="003D686A">
        <w:rPr>
          <w:rFonts w:ascii="Arial" w:eastAsia="Arial" w:hAnsi="Arial" w:cs="Arial"/>
        </w:rPr>
        <w:t>.</w:t>
      </w:r>
      <w:r w:rsidR="00360E6A">
        <w:rPr>
          <w:rFonts w:ascii="Arial" w:eastAsia="Arial" w:hAnsi="Arial" w:cs="Arial"/>
        </w:rPr>
        <w:t xml:space="preserve"> Staff may be required to provide a written statement at the request of the Headteacher. </w:t>
      </w:r>
      <w:r w:rsidR="003D686A">
        <w:rPr>
          <w:rFonts w:ascii="Arial" w:eastAsia="Arial" w:hAnsi="Arial" w:cs="Arial"/>
        </w:rPr>
        <w:t xml:space="preserve"> </w:t>
      </w:r>
    </w:p>
    <w:p w14:paraId="24881B87" w14:textId="48408A98" w:rsidR="0081253E" w:rsidRDefault="005C4BBD" w:rsidP="3707EA47">
      <w:pPr>
        <w:rPr>
          <w:rFonts w:ascii="Arial" w:eastAsia="Arial" w:hAnsi="Arial" w:cs="Arial"/>
        </w:rPr>
      </w:pPr>
      <w:r>
        <w:rPr>
          <w:rFonts w:ascii="Arial" w:eastAsia="Arial" w:hAnsi="Arial" w:cs="Arial"/>
        </w:rPr>
        <w:t xml:space="preserve">If the allegation relates to the Headteacher; this should be immediately </w:t>
      </w:r>
      <w:r w:rsidR="00FA0F0B">
        <w:rPr>
          <w:rFonts w:ascii="Arial" w:eastAsia="Arial" w:hAnsi="Arial" w:cs="Arial"/>
        </w:rPr>
        <w:t xml:space="preserve">verbally </w:t>
      </w:r>
      <w:r>
        <w:rPr>
          <w:rFonts w:ascii="Arial" w:eastAsia="Arial" w:hAnsi="Arial" w:cs="Arial"/>
        </w:rPr>
        <w:t xml:space="preserve">reported to the Chair of </w:t>
      </w:r>
      <w:r w:rsidR="006B0906">
        <w:rPr>
          <w:rFonts w:ascii="Arial" w:eastAsia="Arial" w:hAnsi="Arial" w:cs="Arial"/>
        </w:rPr>
        <w:t>Governors/</w:t>
      </w:r>
      <w:r w:rsidR="00133DC6">
        <w:rPr>
          <w:rFonts w:ascii="Arial" w:eastAsia="Arial" w:hAnsi="Arial" w:cs="Arial"/>
        </w:rPr>
        <w:t>Propr</w:t>
      </w:r>
      <w:r w:rsidR="002B31D0">
        <w:rPr>
          <w:rFonts w:ascii="Arial" w:eastAsia="Arial" w:hAnsi="Arial" w:cs="Arial"/>
        </w:rPr>
        <w:t>ietors/</w:t>
      </w:r>
      <w:r w:rsidR="006B0906">
        <w:rPr>
          <w:rFonts w:ascii="Arial" w:eastAsia="Arial" w:hAnsi="Arial" w:cs="Arial"/>
        </w:rPr>
        <w:t>Management Committee</w:t>
      </w:r>
      <w:r w:rsidR="00D03F75">
        <w:rPr>
          <w:rFonts w:ascii="Arial" w:eastAsia="Arial" w:hAnsi="Arial" w:cs="Arial"/>
        </w:rPr>
        <w:t xml:space="preserve"> </w:t>
      </w:r>
      <w:r w:rsidR="00D03F75" w:rsidRPr="00B96BAE">
        <w:rPr>
          <w:rFonts w:ascii="Arial" w:eastAsia="Arial" w:hAnsi="Arial" w:cs="Arial"/>
          <w:i/>
          <w:iCs/>
          <w:color w:val="FF0000"/>
        </w:rPr>
        <w:t>(delete according to your School policy)</w:t>
      </w:r>
      <w:r w:rsidR="009A17A5" w:rsidRPr="00B96BAE">
        <w:rPr>
          <w:rFonts w:ascii="Arial" w:eastAsia="Arial" w:hAnsi="Arial" w:cs="Arial"/>
          <w:color w:val="FF0000"/>
        </w:rPr>
        <w:t>.</w:t>
      </w:r>
      <w:r w:rsidR="00B73ED2" w:rsidRPr="00B96BAE">
        <w:rPr>
          <w:rFonts w:ascii="Arial" w:eastAsia="Arial" w:hAnsi="Arial" w:cs="Arial"/>
          <w:color w:val="FF0000"/>
        </w:rPr>
        <w:t xml:space="preserve"> </w:t>
      </w:r>
    </w:p>
    <w:p w14:paraId="7B57234D" w14:textId="11F071BC" w:rsidR="00C55954" w:rsidRDefault="00B73ED2" w:rsidP="3707EA47">
      <w:pPr>
        <w:rPr>
          <w:rFonts w:ascii="Arial" w:hAnsi="Arial" w:cs="Arial"/>
        </w:rPr>
      </w:pPr>
      <w:r>
        <w:rPr>
          <w:rFonts w:ascii="Arial" w:eastAsia="Arial" w:hAnsi="Arial" w:cs="Arial"/>
        </w:rPr>
        <w:t>If there is any conflict of interest</w:t>
      </w:r>
      <w:r w:rsidR="003571E6">
        <w:rPr>
          <w:rFonts w:ascii="Arial" w:eastAsia="Arial" w:hAnsi="Arial" w:cs="Arial"/>
        </w:rPr>
        <w:t xml:space="preserve"> or immediate </w:t>
      </w:r>
      <w:r w:rsidR="005A21D8">
        <w:rPr>
          <w:rFonts w:ascii="Arial" w:eastAsia="Arial" w:hAnsi="Arial" w:cs="Arial"/>
        </w:rPr>
        <w:t>risk of harm to a child</w:t>
      </w:r>
      <w:r w:rsidR="003C7DBD">
        <w:rPr>
          <w:rFonts w:ascii="Arial" w:eastAsia="Arial" w:hAnsi="Arial" w:cs="Arial"/>
        </w:rPr>
        <w:t xml:space="preserve"> or</w:t>
      </w:r>
      <w:r w:rsidR="00931565">
        <w:rPr>
          <w:rFonts w:ascii="Arial" w:eastAsia="Arial" w:hAnsi="Arial" w:cs="Arial"/>
        </w:rPr>
        <w:t>; then the person with the concern</w:t>
      </w:r>
      <w:r w:rsidR="005C4BBD">
        <w:rPr>
          <w:rFonts w:ascii="Arial" w:eastAsia="Arial" w:hAnsi="Arial" w:cs="Arial"/>
        </w:rPr>
        <w:t xml:space="preserve"> </w:t>
      </w:r>
      <w:r w:rsidR="004E68D5">
        <w:rPr>
          <w:rFonts w:ascii="Arial" w:eastAsia="Arial" w:hAnsi="Arial" w:cs="Arial"/>
        </w:rPr>
        <w:t>must</w:t>
      </w:r>
      <w:r w:rsidR="00F84897">
        <w:rPr>
          <w:rFonts w:ascii="Arial" w:eastAsia="Arial" w:hAnsi="Arial" w:cs="Arial"/>
        </w:rPr>
        <w:t xml:space="preserve"> </w:t>
      </w:r>
      <w:r w:rsidR="00EA0E6E">
        <w:rPr>
          <w:rFonts w:ascii="Arial" w:eastAsia="Arial" w:hAnsi="Arial" w:cs="Arial"/>
        </w:rPr>
        <w:t>ensure</w:t>
      </w:r>
      <w:r w:rsidR="004E68D5">
        <w:rPr>
          <w:rFonts w:ascii="Arial" w:eastAsia="Arial" w:hAnsi="Arial" w:cs="Arial"/>
        </w:rPr>
        <w:t xml:space="preserve"> </w:t>
      </w:r>
      <w:hyperlink w:anchor="_Immediate_safety" w:history="1">
        <w:r w:rsidR="00EA0E6E" w:rsidRPr="00EA0E6E">
          <w:rPr>
            <w:rStyle w:val="Hyperlink"/>
            <w:rFonts w:ascii="Arial" w:eastAsia="Arial" w:hAnsi="Arial" w:cs="Arial"/>
          </w:rPr>
          <w:t>Immediate safety</w:t>
        </w:r>
      </w:hyperlink>
      <w:r w:rsidR="00EA0E6E">
        <w:rPr>
          <w:rFonts w:ascii="Arial" w:eastAsia="Arial" w:hAnsi="Arial" w:cs="Arial"/>
        </w:rPr>
        <w:t xml:space="preserve"> </w:t>
      </w:r>
      <w:r w:rsidR="00F1362D">
        <w:rPr>
          <w:rFonts w:ascii="Arial" w:eastAsia="Arial" w:hAnsi="Arial" w:cs="Arial"/>
        </w:rPr>
        <w:t>and contact</w:t>
      </w:r>
      <w:r w:rsidR="00A15129">
        <w:rPr>
          <w:rFonts w:ascii="Arial" w:eastAsia="Arial" w:hAnsi="Arial" w:cs="Arial"/>
        </w:rPr>
        <w:t xml:space="preserve"> the Local Authority Designated Officer in accordance with </w:t>
      </w:r>
      <w:hyperlink r:id="rId86" w:history="1">
        <w:r w:rsidR="00F8665A" w:rsidRPr="00C60168">
          <w:rPr>
            <w:rStyle w:val="Hyperlink"/>
            <w:rFonts w:ascii="Arial" w:hAnsi="Arial" w:cs="Arial"/>
          </w:rPr>
          <w:t>Shropshire Safeguarding Community Partnership M</w:t>
        </w:r>
        <w:r w:rsidR="009E54E8" w:rsidRPr="00C60168">
          <w:rPr>
            <w:rStyle w:val="Hyperlink"/>
            <w:rFonts w:ascii="Arial" w:hAnsi="Arial" w:cs="Arial"/>
          </w:rPr>
          <w:t>anaging Allegations</w:t>
        </w:r>
        <w:r w:rsidR="00C60168" w:rsidRPr="00C60168">
          <w:rPr>
            <w:rStyle w:val="Hyperlink"/>
            <w:rFonts w:ascii="Arial" w:hAnsi="Arial" w:cs="Arial"/>
          </w:rPr>
          <w:t xml:space="preserve"> Procedures. </w:t>
        </w:r>
        <w:r w:rsidR="009E54E8" w:rsidRPr="00C60168">
          <w:rPr>
            <w:rStyle w:val="Hyperlink"/>
            <w:rFonts w:ascii="Arial" w:hAnsi="Arial" w:cs="Arial"/>
          </w:rPr>
          <w:t xml:space="preserve"> </w:t>
        </w:r>
      </w:hyperlink>
    </w:p>
    <w:p w14:paraId="3E90F1A6" w14:textId="677DC011" w:rsidR="004F47CF" w:rsidRDefault="00957A09" w:rsidP="004F47CF">
      <w:pPr>
        <w:rPr>
          <w:rFonts w:ascii="Arial" w:eastAsia="Arial" w:hAnsi="Arial" w:cs="Arial"/>
        </w:rPr>
      </w:pPr>
      <w:r>
        <w:rPr>
          <w:rFonts w:ascii="Arial" w:hAnsi="Arial" w:cs="Arial"/>
        </w:rPr>
        <w:t>In most cases; t</w:t>
      </w:r>
      <w:r w:rsidR="002B65C3">
        <w:rPr>
          <w:rFonts w:ascii="Arial" w:hAnsi="Arial" w:cs="Arial"/>
        </w:rPr>
        <w:t xml:space="preserve">he Headteacher (or the Chair of </w:t>
      </w:r>
      <w:r w:rsidR="002B65C3">
        <w:rPr>
          <w:rFonts w:ascii="Arial" w:eastAsia="Arial" w:hAnsi="Arial" w:cs="Arial"/>
        </w:rPr>
        <w:t>Governors/Proprietors/Management Committee if applicable) will lead</w:t>
      </w:r>
      <w:r w:rsidR="002D4589">
        <w:rPr>
          <w:rFonts w:ascii="Arial" w:eastAsia="Arial" w:hAnsi="Arial" w:cs="Arial"/>
        </w:rPr>
        <w:t xml:space="preserve"> on managing allegations</w:t>
      </w:r>
      <w:r w:rsidR="00460696">
        <w:rPr>
          <w:rFonts w:ascii="Arial" w:eastAsia="Arial" w:hAnsi="Arial" w:cs="Arial"/>
        </w:rPr>
        <w:t>; with the support of the Human Resources Department</w:t>
      </w:r>
      <w:r w:rsidR="00692E13">
        <w:rPr>
          <w:rFonts w:ascii="Arial" w:eastAsia="Arial" w:hAnsi="Arial" w:cs="Arial"/>
        </w:rPr>
        <w:t xml:space="preserve"> and the Designated Safeguarding Lead</w:t>
      </w:r>
      <w:r w:rsidR="00963069">
        <w:rPr>
          <w:rFonts w:ascii="Arial" w:eastAsia="Arial" w:hAnsi="Arial" w:cs="Arial"/>
        </w:rPr>
        <w:t xml:space="preserve">. </w:t>
      </w:r>
      <w:r w:rsidR="00963069" w:rsidRPr="00B94382">
        <w:rPr>
          <w:rFonts w:ascii="Arial" w:eastAsia="Arial" w:hAnsi="Arial" w:cs="Arial"/>
          <w:i/>
          <w:iCs/>
          <w:color w:val="FF0000"/>
        </w:rPr>
        <w:t xml:space="preserve">Include reference to a Managing Allegations Policy if you have a separate one. </w:t>
      </w:r>
      <w:r w:rsidR="00963069">
        <w:rPr>
          <w:rFonts w:ascii="Arial" w:eastAsia="Arial" w:hAnsi="Arial" w:cs="Arial"/>
        </w:rPr>
        <w:t>They will</w:t>
      </w:r>
      <w:r w:rsidR="002B65C3">
        <w:rPr>
          <w:rFonts w:ascii="Arial" w:eastAsia="Arial" w:hAnsi="Arial" w:cs="Arial"/>
        </w:rPr>
        <w:t xml:space="preserve"> ensur</w:t>
      </w:r>
      <w:r w:rsidR="00963069">
        <w:rPr>
          <w:rFonts w:ascii="Arial" w:eastAsia="Arial" w:hAnsi="Arial" w:cs="Arial"/>
        </w:rPr>
        <w:t>e</w:t>
      </w:r>
      <w:r w:rsidR="002B65C3">
        <w:rPr>
          <w:rFonts w:ascii="Arial" w:eastAsia="Arial" w:hAnsi="Arial" w:cs="Arial"/>
        </w:rPr>
        <w:t xml:space="preserve"> </w:t>
      </w:r>
      <w:r w:rsidR="003015DC">
        <w:rPr>
          <w:rFonts w:ascii="Arial" w:eastAsia="Arial" w:hAnsi="Arial" w:cs="Arial"/>
        </w:rPr>
        <w:t>that</w:t>
      </w:r>
      <w:r w:rsidR="002B65C3">
        <w:rPr>
          <w:rFonts w:ascii="Arial" w:eastAsia="Arial" w:hAnsi="Arial" w:cs="Arial"/>
        </w:rPr>
        <w:t xml:space="preserve"> Part 4 </w:t>
      </w:r>
      <w:hyperlink r:id="rId87" w:history="1">
        <w:r w:rsidR="003E6E64" w:rsidRPr="003E6E64">
          <w:rPr>
            <w:rStyle w:val="Hyperlink"/>
            <w:rFonts w:ascii="Arial" w:eastAsia="Arial" w:hAnsi="Arial" w:cs="Arial"/>
          </w:rPr>
          <w:t>Keeping children safe in education</w:t>
        </w:r>
      </w:hyperlink>
      <w:r w:rsidR="003E6E64">
        <w:rPr>
          <w:rFonts w:ascii="Arial" w:eastAsia="Arial" w:hAnsi="Arial" w:cs="Arial"/>
        </w:rPr>
        <w:t xml:space="preserve"> </w:t>
      </w:r>
      <w:r w:rsidR="00DB6B72">
        <w:rPr>
          <w:rFonts w:ascii="Arial" w:eastAsia="Arial" w:hAnsi="Arial" w:cs="Arial"/>
        </w:rPr>
        <w:t xml:space="preserve">and </w:t>
      </w:r>
      <w:hyperlink r:id="rId88">
        <w:r w:rsidR="00DB6B72" w:rsidRPr="680E2448">
          <w:rPr>
            <w:rStyle w:val="Hyperlink"/>
            <w:rFonts w:ascii="Arial" w:hAnsi="Arial" w:cs="Arial"/>
          </w:rPr>
          <w:t xml:space="preserve">Shropshire Safeguarding Community Partnership Managing Allegations Procedures.  </w:t>
        </w:r>
      </w:hyperlink>
      <w:r w:rsidR="0095234C">
        <w:rPr>
          <w:rFonts w:ascii="Arial" w:eastAsia="Arial" w:hAnsi="Arial" w:cs="Arial"/>
        </w:rPr>
        <w:t xml:space="preserve"> </w:t>
      </w:r>
      <w:r w:rsidR="00DB6B72">
        <w:rPr>
          <w:rFonts w:ascii="Arial" w:eastAsia="Arial" w:hAnsi="Arial" w:cs="Arial"/>
        </w:rPr>
        <w:t>are</w:t>
      </w:r>
      <w:r w:rsidR="003015DC">
        <w:rPr>
          <w:rFonts w:ascii="Arial" w:eastAsia="Arial" w:hAnsi="Arial" w:cs="Arial"/>
        </w:rPr>
        <w:t xml:space="preserve"> applied</w:t>
      </w:r>
      <w:r w:rsidR="003139C0">
        <w:rPr>
          <w:rFonts w:ascii="Arial" w:eastAsia="Arial" w:hAnsi="Arial" w:cs="Arial"/>
        </w:rPr>
        <w:t>.</w:t>
      </w:r>
      <w:r w:rsidR="004F47CF">
        <w:rPr>
          <w:rFonts w:ascii="Arial" w:eastAsia="Arial" w:hAnsi="Arial" w:cs="Arial"/>
        </w:rPr>
        <w:t xml:space="preserve"> </w:t>
      </w:r>
      <w:r w:rsidR="004F47CF" w:rsidRPr="3707EA47">
        <w:rPr>
          <w:rFonts w:ascii="Arial" w:eastAsia="Arial" w:hAnsi="Arial" w:cs="Arial"/>
        </w:rPr>
        <w:t>Any allegations that meet the above criteria will be referred to the L</w:t>
      </w:r>
      <w:r w:rsidR="004F47CF">
        <w:rPr>
          <w:rFonts w:ascii="Arial" w:eastAsia="Arial" w:hAnsi="Arial" w:cs="Arial"/>
        </w:rPr>
        <w:t xml:space="preserve">ocal </w:t>
      </w:r>
      <w:r w:rsidR="004F47CF" w:rsidRPr="3707EA47">
        <w:rPr>
          <w:rFonts w:ascii="Arial" w:eastAsia="Arial" w:hAnsi="Arial" w:cs="Arial"/>
        </w:rPr>
        <w:t>A</w:t>
      </w:r>
      <w:r w:rsidR="004F47CF">
        <w:rPr>
          <w:rFonts w:ascii="Arial" w:eastAsia="Arial" w:hAnsi="Arial" w:cs="Arial"/>
        </w:rPr>
        <w:t xml:space="preserve">uthority </w:t>
      </w:r>
      <w:r w:rsidR="004F47CF" w:rsidRPr="3707EA47">
        <w:rPr>
          <w:rFonts w:ascii="Arial" w:eastAsia="Arial" w:hAnsi="Arial" w:cs="Arial"/>
        </w:rPr>
        <w:t>D</w:t>
      </w:r>
      <w:r w:rsidR="004F47CF">
        <w:rPr>
          <w:rFonts w:ascii="Arial" w:eastAsia="Arial" w:hAnsi="Arial" w:cs="Arial"/>
        </w:rPr>
        <w:t xml:space="preserve">esignated </w:t>
      </w:r>
      <w:r w:rsidR="004F47CF" w:rsidRPr="3707EA47">
        <w:rPr>
          <w:rFonts w:ascii="Arial" w:eastAsia="Arial" w:hAnsi="Arial" w:cs="Arial"/>
        </w:rPr>
        <w:t>O</w:t>
      </w:r>
      <w:r w:rsidR="004F47CF">
        <w:rPr>
          <w:rFonts w:ascii="Arial" w:eastAsia="Arial" w:hAnsi="Arial" w:cs="Arial"/>
        </w:rPr>
        <w:t>fficer</w:t>
      </w:r>
      <w:r w:rsidR="004F47CF" w:rsidRPr="3707EA47">
        <w:rPr>
          <w:rFonts w:ascii="Arial" w:eastAsia="Arial" w:hAnsi="Arial" w:cs="Arial"/>
        </w:rPr>
        <w:t xml:space="preserve"> within 1 working day and we will follow their advice and guidance. </w:t>
      </w:r>
    </w:p>
    <w:p w14:paraId="7BD6DB16" w14:textId="1BD1DEFB" w:rsidR="00FD1675" w:rsidRDefault="00FD1675">
      <w:pPr>
        <w:rPr>
          <w:kern w:val="2"/>
          <w:lang w:eastAsia="en-GB"/>
          <w14:ligatures w14:val="standardContextual"/>
        </w:rPr>
      </w:pPr>
      <w:r>
        <w:rPr>
          <w:rFonts w:ascii="Arial" w:hAnsi="Arial" w:cs="Arial"/>
        </w:rPr>
        <w:t xml:space="preserve"> </w:t>
      </w:r>
      <w:r>
        <w:rPr>
          <w:rFonts w:ascii="Arial" w:hAnsi="Arial" w:cs="Arial"/>
          <w:color w:val="000000"/>
          <w:shd w:val="clear" w:color="auto" w:fill="FFFF00"/>
        </w:rPr>
        <w:t xml:space="preserve">We will notify OFSTED </w:t>
      </w:r>
      <w:r w:rsidR="000517B1" w:rsidRPr="000517B1">
        <w:rPr>
          <w:rFonts w:ascii="Arial" w:hAnsi="Arial" w:cs="Arial"/>
          <w:color w:val="7030A0"/>
          <w:shd w:val="clear" w:color="auto" w:fill="FFFF00"/>
        </w:rPr>
        <w:t>of any allegations of harm or abuse by anyone working or looking after</w:t>
      </w:r>
      <w:r w:rsidR="007C637D">
        <w:rPr>
          <w:rFonts w:ascii="Arial" w:hAnsi="Arial" w:cs="Arial"/>
          <w:color w:val="7030A0"/>
          <w:shd w:val="clear" w:color="auto" w:fill="FFFF00"/>
        </w:rPr>
        <w:t xml:space="preserve"> </w:t>
      </w:r>
      <w:r w:rsidR="007C637D" w:rsidRPr="007C637D">
        <w:rPr>
          <w:rFonts w:ascii="Arial" w:hAnsi="Arial" w:cs="Arial"/>
          <w:color w:val="7030A0"/>
          <w:shd w:val="clear" w:color="auto" w:fill="FFFF00"/>
        </w:rPr>
        <w:t xml:space="preserve">children at the premises. </w:t>
      </w:r>
      <w:r w:rsidR="007C637D">
        <w:rPr>
          <w:rFonts w:ascii="Arial" w:hAnsi="Arial" w:cs="Arial"/>
          <w:color w:val="7030A0"/>
          <w:shd w:val="clear" w:color="auto" w:fill="FFFF00"/>
        </w:rPr>
        <w:t>Will do this irrespective of</w:t>
      </w:r>
      <w:r w:rsidR="007C637D" w:rsidRPr="007C637D">
        <w:rPr>
          <w:rFonts w:ascii="Arial" w:hAnsi="Arial" w:cs="Arial"/>
          <w:color w:val="7030A0"/>
          <w:shd w:val="clear" w:color="auto" w:fill="FFFF00"/>
        </w:rPr>
        <w:t xml:space="preserve"> whether the allegations of harm or abuse are alleged to have been committed on the premises or elsewhere, for example, on a visit.</w:t>
      </w:r>
      <w:r w:rsidR="000517B1">
        <w:rPr>
          <w:rFonts w:ascii="Arial" w:hAnsi="Arial" w:cs="Arial"/>
          <w:color w:val="7030A0"/>
          <w:shd w:val="clear" w:color="auto" w:fill="FFFF00"/>
        </w:rPr>
        <w:t xml:space="preserve"> </w:t>
      </w:r>
      <w:r w:rsidR="00060F15">
        <w:rPr>
          <w:rFonts w:ascii="Arial" w:hAnsi="Arial" w:cs="Arial"/>
          <w:color w:val="7030A0"/>
          <w:shd w:val="clear" w:color="auto" w:fill="FFFF00"/>
        </w:rPr>
        <w:t xml:space="preserve">We will notify OFSTED </w:t>
      </w:r>
      <w:r w:rsidRPr="000517B1">
        <w:rPr>
          <w:rFonts w:ascii="Arial" w:hAnsi="Arial" w:cs="Arial"/>
          <w:shd w:val="clear" w:color="auto" w:fill="FFFF00"/>
        </w:rPr>
        <w:t xml:space="preserve">as </w:t>
      </w:r>
      <w:r>
        <w:rPr>
          <w:rFonts w:ascii="Arial" w:hAnsi="Arial" w:cs="Arial"/>
          <w:color w:val="000000"/>
          <w:shd w:val="clear" w:color="auto" w:fill="FFFF00"/>
        </w:rPr>
        <w:t xml:space="preserve">soon as reasonably practical and within 14 days of the allegation first being made, informing them of action taken by completing the online form -  </w:t>
      </w:r>
      <w:hyperlink r:id="rId89" w:history="1">
        <w:r>
          <w:rPr>
            <w:rStyle w:val="Hyperlink"/>
            <w:rFonts w:ascii="Arial" w:hAnsi="Arial" w:cs="Arial"/>
            <w:shd w:val="clear" w:color="auto" w:fill="FFFF00"/>
          </w:rPr>
          <w:t>Report-a-serious-childcare-incident</w:t>
        </w:r>
      </w:hyperlink>
      <w:r>
        <w:rPr>
          <w:rFonts w:ascii="Arial" w:hAnsi="Arial" w:cs="Arial"/>
          <w:color w:val="000000"/>
          <w:shd w:val="clear" w:color="auto" w:fill="FFFF00"/>
        </w:rPr>
        <w:t xml:space="preserve"> . </w:t>
      </w:r>
    </w:p>
    <w:p w14:paraId="4EF84586" w14:textId="557849EE" w:rsidR="0339738A" w:rsidRDefault="0339738A" w:rsidP="3707EA47">
      <w:pPr>
        <w:rPr>
          <w:rFonts w:ascii="Arial" w:eastAsia="Arial" w:hAnsi="Arial" w:cs="Arial"/>
        </w:rPr>
      </w:pPr>
      <w:r w:rsidRPr="3707EA47">
        <w:rPr>
          <w:rFonts w:ascii="Arial" w:eastAsia="Arial" w:hAnsi="Arial" w:cs="Arial"/>
        </w:rPr>
        <w:t xml:space="preserve">It is essential that any allegations of abuse against a member of staff are dealt with quickly, in a fairly and </w:t>
      </w:r>
      <w:r w:rsidR="11AD0A79" w:rsidRPr="3707EA47">
        <w:rPr>
          <w:rFonts w:ascii="Arial" w:eastAsia="Arial" w:hAnsi="Arial" w:cs="Arial"/>
        </w:rPr>
        <w:t>consistent</w:t>
      </w:r>
      <w:r w:rsidRPr="3707EA47">
        <w:rPr>
          <w:rFonts w:ascii="Arial" w:eastAsia="Arial" w:hAnsi="Arial" w:cs="Arial"/>
        </w:rPr>
        <w:t xml:space="preserve"> </w:t>
      </w:r>
      <w:r w:rsidR="47C0BCFD" w:rsidRPr="3707EA47">
        <w:rPr>
          <w:rFonts w:ascii="Arial" w:eastAsia="Arial" w:hAnsi="Arial" w:cs="Arial"/>
        </w:rPr>
        <w:t xml:space="preserve">way to effectively safeguard all those involved. </w:t>
      </w:r>
    </w:p>
    <w:p w14:paraId="7279D8A3" w14:textId="4A376F3E" w:rsidR="47C0BCFD" w:rsidRDefault="47C0BCFD" w:rsidP="3707EA47">
      <w:pPr>
        <w:rPr>
          <w:rFonts w:ascii="Arial" w:eastAsia="Arial" w:hAnsi="Arial" w:cs="Arial"/>
        </w:rPr>
      </w:pPr>
      <w:r w:rsidRPr="3707EA47">
        <w:rPr>
          <w:rFonts w:ascii="Arial" w:eastAsia="Arial" w:hAnsi="Arial" w:cs="Arial"/>
        </w:rPr>
        <w:t xml:space="preserve">We </w:t>
      </w:r>
      <w:r w:rsidR="50434136" w:rsidRPr="3707EA47">
        <w:rPr>
          <w:rFonts w:ascii="Arial" w:eastAsia="Arial" w:hAnsi="Arial" w:cs="Arial"/>
        </w:rPr>
        <w:t xml:space="preserve">also </w:t>
      </w:r>
      <w:r w:rsidRPr="3707EA47">
        <w:rPr>
          <w:rFonts w:ascii="Arial" w:eastAsia="Arial" w:hAnsi="Arial" w:cs="Arial"/>
        </w:rPr>
        <w:t>have a duty of care towards our staff</w:t>
      </w:r>
      <w:r w:rsidR="348A7219" w:rsidRPr="09C5392F">
        <w:rPr>
          <w:rFonts w:ascii="Arial" w:eastAsia="Arial" w:hAnsi="Arial" w:cs="Arial"/>
        </w:rPr>
        <w:t>,</w:t>
      </w:r>
      <w:r w:rsidRPr="3707EA47">
        <w:rPr>
          <w:rFonts w:ascii="Arial" w:eastAsia="Arial" w:hAnsi="Arial" w:cs="Arial"/>
        </w:rPr>
        <w:t xml:space="preserve"> and we will provide a named contact for the staff member</w:t>
      </w:r>
      <w:r w:rsidR="7A1CA788" w:rsidRPr="3707EA47">
        <w:rPr>
          <w:rFonts w:ascii="Arial" w:eastAsia="Arial" w:hAnsi="Arial" w:cs="Arial"/>
        </w:rPr>
        <w:t xml:space="preserve">. </w:t>
      </w:r>
    </w:p>
    <w:p w14:paraId="729BB521" w14:textId="2F3043C0" w:rsidR="006547B9" w:rsidRDefault="00963069" w:rsidP="3707EA47">
      <w:pPr>
        <w:rPr>
          <w:rFonts w:ascii="Arial" w:eastAsia="Arial" w:hAnsi="Arial" w:cs="Arial"/>
        </w:rPr>
      </w:pPr>
      <w:r>
        <w:rPr>
          <w:rFonts w:ascii="Arial" w:eastAsia="Arial" w:hAnsi="Arial" w:cs="Arial"/>
        </w:rPr>
        <w:t>If necessary, w</w:t>
      </w:r>
      <w:r w:rsidR="006547B9">
        <w:rPr>
          <w:rFonts w:ascii="Arial" w:eastAsia="Arial" w:hAnsi="Arial" w:cs="Arial"/>
        </w:rPr>
        <w:t xml:space="preserve">e will adhere to our legal reporting duties </w:t>
      </w:r>
      <w:r w:rsidR="00E555EB">
        <w:rPr>
          <w:rFonts w:ascii="Arial" w:eastAsia="Arial" w:hAnsi="Arial" w:cs="Arial"/>
        </w:rPr>
        <w:t xml:space="preserve">(such as </w:t>
      </w:r>
      <w:r w:rsidR="00460696">
        <w:rPr>
          <w:rFonts w:ascii="Arial" w:eastAsia="Arial" w:hAnsi="Arial" w:cs="Arial"/>
        </w:rPr>
        <w:t xml:space="preserve">referring to the </w:t>
      </w:r>
      <w:r>
        <w:rPr>
          <w:rFonts w:ascii="Arial" w:eastAsia="Arial" w:hAnsi="Arial" w:cs="Arial"/>
        </w:rPr>
        <w:t>Disclosure</w:t>
      </w:r>
      <w:r w:rsidR="00460696">
        <w:rPr>
          <w:rFonts w:ascii="Arial" w:eastAsia="Arial" w:hAnsi="Arial" w:cs="Arial"/>
        </w:rPr>
        <w:t xml:space="preserve"> and Barring Service or Teaching Regulation Agency) </w:t>
      </w:r>
      <w:r w:rsidR="006547B9">
        <w:rPr>
          <w:rFonts w:ascii="Arial" w:eastAsia="Arial" w:hAnsi="Arial" w:cs="Arial"/>
        </w:rPr>
        <w:t xml:space="preserve">as employers as outlined </w:t>
      </w:r>
      <w:r w:rsidR="007D3B13">
        <w:rPr>
          <w:rFonts w:ascii="Arial" w:eastAsia="Arial" w:hAnsi="Arial" w:cs="Arial"/>
        </w:rPr>
        <w:t xml:space="preserve">in Part </w:t>
      </w:r>
      <w:r w:rsidR="00DB6B72">
        <w:rPr>
          <w:rFonts w:ascii="Arial" w:eastAsia="Arial" w:hAnsi="Arial" w:cs="Arial"/>
        </w:rPr>
        <w:t>3</w:t>
      </w:r>
      <w:r w:rsidR="007D3B13">
        <w:rPr>
          <w:rFonts w:ascii="Arial" w:eastAsia="Arial" w:hAnsi="Arial" w:cs="Arial"/>
        </w:rPr>
        <w:t xml:space="preserve"> </w:t>
      </w:r>
      <w:hyperlink r:id="rId90" w:history="1">
        <w:r w:rsidR="003E6E64" w:rsidRPr="003E6E64">
          <w:rPr>
            <w:rStyle w:val="Hyperlink"/>
            <w:rFonts w:ascii="Arial" w:eastAsia="Arial" w:hAnsi="Arial" w:cs="Arial"/>
          </w:rPr>
          <w:t>Keeping children safe in education</w:t>
        </w:r>
      </w:hyperlink>
      <w:r w:rsidR="003E6E64">
        <w:rPr>
          <w:rFonts w:ascii="Arial" w:eastAsia="Arial" w:hAnsi="Arial" w:cs="Arial"/>
        </w:rPr>
        <w:t xml:space="preserve"> </w:t>
      </w:r>
      <w:r w:rsidR="00971984">
        <w:rPr>
          <w:rFonts w:ascii="Arial" w:eastAsia="Arial" w:hAnsi="Arial" w:cs="Arial"/>
        </w:rPr>
        <w:t xml:space="preserve">if the criteria for such </w:t>
      </w:r>
      <w:r w:rsidR="00E555EB">
        <w:rPr>
          <w:rFonts w:ascii="Arial" w:eastAsia="Arial" w:hAnsi="Arial" w:cs="Arial"/>
        </w:rPr>
        <w:t xml:space="preserve">reporting is met. </w:t>
      </w:r>
    </w:p>
    <w:p w14:paraId="61B38675" w14:textId="085F9094" w:rsidR="08663392" w:rsidRPr="00934C6D" w:rsidRDefault="08663392" w:rsidP="0050606D">
      <w:pPr>
        <w:pStyle w:val="ListParagraph"/>
        <w:numPr>
          <w:ilvl w:val="0"/>
          <w:numId w:val="29"/>
        </w:numPr>
        <w:rPr>
          <w:rFonts w:ascii="Arial" w:eastAsia="Arial" w:hAnsi="Arial" w:cs="Arial"/>
          <w:b/>
          <w:bCs/>
        </w:rPr>
      </w:pPr>
      <w:r w:rsidRPr="00934C6D">
        <w:rPr>
          <w:rFonts w:ascii="Arial" w:eastAsia="Arial" w:hAnsi="Arial" w:cs="Arial"/>
          <w:b/>
          <w:bCs/>
        </w:rPr>
        <w:t xml:space="preserve">Allegations / concerns that do not meet the harms threshold </w:t>
      </w:r>
      <w:r w:rsidR="3AC21E1D" w:rsidRPr="00934C6D">
        <w:rPr>
          <w:rFonts w:ascii="Arial" w:eastAsia="Arial" w:hAnsi="Arial" w:cs="Arial"/>
          <w:b/>
          <w:bCs/>
        </w:rPr>
        <w:t>(</w:t>
      </w:r>
      <w:r w:rsidRPr="00934C6D">
        <w:rPr>
          <w:rFonts w:ascii="Arial" w:eastAsia="Arial" w:hAnsi="Arial" w:cs="Arial"/>
          <w:b/>
          <w:bCs/>
        </w:rPr>
        <w:t>Low level co</w:t>
      </w:r>
      <w:r w:rsidR="5B6FAB84" w:rsidRPr="00934C6D">
        <w:rPr>
          <w:rFonts w:ascii="Arial" w:eastAsia="Arial" w:hAnsi="Arial" w:cs="Arial"/>
          <w:b/>
          <w:bCs/>
        </w:rPr>
        <w:t>ncerns)</w:t>
      </w:r>
      <w:r w:rsidR="00FF6444">
        <w:rPr>
          <w:rFonts w:ascii="Arial" w:eastAsia="Arial" w:hAnsi="Arial" w:cs="Arial"/>
          <w:b/>
          <w:bCs/>
        </w:rPr>
        <w:t>.</w:t>
      </w:r>
    </w:p>
    <w:p w14:paraId="02D13226" w14:textId="6304F266" w:rsidR="15B2455B" w:rsidRDefault="15B2455B" w:rsidP="3707EA47">
      <w:pPr>
        <w:rPr>
          <w:rFonts w:ascii="Arial" w:eastAsia="Arial" w:hAnsi="Arial" w:cs="Arial"/>
        </w:rPr>
      </w:pPr>
      <w:r w:rsidRPr="3707EA47">
        <w:rPr>
          <w:rFonts w:ascii="Arial" w:eastAsia="Arial" w:hAnsi="Arial" w:cs="Arial"/>
        </w:rPr>
        <w:t xml:space="preserve">The term low level does not mean that these concerns are </w:t>
      </w:r>
      <w:r w:rsidR="07290E20" w:rsidRPr="3707EA47">
        <w:rPr>
          <w:rFonts w:ascii="Arial" w:eastAsia="Arial" w:hAnsi="Arial" w:cs="Arial"/>
        </w:rPr>
        <w:t>insignificant</w:t>
      </w:r>
      <w:r w:rsidR="006A5A69">
        <w:rPr>
          <w:rFonts w:ascii="Arial" w:eastAsia="Arial" w:hAnsi="Arial" w:cs="Arial"/>
        </w:rPr>
        <w:t>.</w:t>
      </w:r>
      <w:r w:rsidRPr="3707EA47">
        <w:rPr>
          <w:rFonts w:ascii="Arial" w:eastAsia="Arial" w:hAnsi="Arial" w:cs="Arial"/>
        </w:rPr>
        <w:t xml:space="preserve"> </w:t>
      </w:r>
      <w:r w:rsidR="006A5A69">
        <w:rPr>
          <w:rFonts w:ascii="Arial" w:eastAsia="Arial" w:hAnsi="Arial" w:cs="Arial"/>
        </w:rPr>
        <w:t>A</w:t>
      </w:r>
      <w:r w:rsidRPr="3707EA47">
        <w:rPr>
          <w:rFonts w:ascii="Arial" w:eastAsia="Arial" w:hAnsi="Arial" w:cs="Arial"/>
        </w:rPr>
        <w:t xml:space="preserve"> l</w:t>
      </w:r>
      <w:r w:rsidR="5A398ECE" w:rsidRPr="3707EA47">
        <w:rPr>
          <w:rFonts w:ascii="Arial" w:eastAsia="Arial" w:hAnsi="Arial" w:cs="Arial"/>
        </w:rPr>
        <w:t>ow</w:t>
      </w:r>
      <w:r w:rsidR="657ECEE3" w:rsidRPr="3707EA47">
        <w:rPr>
          <w:rFonts w:ascii="Arial" w:eastAsia="Arial" w:hAnsi="Arial" w:cs="Arial"/>
        </w:rPr>
        <w:t>-</w:t>
      </w:r>
      <w:r w:rsidR="340F4710" w:rsidRPr="3707EA47">
        <w:rPr>
          <w:rFonts w:ascii="Arial" w:eastAsia="Arial" w:hAnsi="Arial" w:cs="Arial"/>
        </w:rPr>
        <w:t>level concern</w:t>
      </w:r>
      <w:r w:rsidR="5A398ECE" w:rsidRPr="3707EA47">
        <w:rPr>
          <w:rFonts w:ascii="Arial" w:eastAsia="Arial" w:hAnsi="Arial" w:cs="Arial"/>
        </w:rPr>
        <w:t xml:space="preserve"> is when staff or volunteer may have acted in a way that:</w:t>
      </w:r>
    </w:p>
    <w:p w14:paraId="442F4771" w14:textId="38CEA2FE" w:rsidR="54572A8C" w:rsidRPr="00FF6444" w:rsidRDefault="54572A8C" w:rsidP="00911481">
      <w:pPr>
        <w:pStyle w:val="ListParagraph"/>
        <w:numPr>
          <w:ilvl w:val="0"/>
          <w:numId w:val="32"/>
        </w:numPr>
        <w:rPr>
          <w:rFonts w:ascii="Arial" w:eastAsia="Arial" w:hAnsi="Arial" w:cs="Arial"/>
          <w:b/>
          <w:bCs/>
        </w:rPr>
      </w:pPr>
      <w:r w:rsidRPr="00FF6444">
        <w:rPr>
          <w:rFonts w:ascii="Arial" w:eastAsia="Arial" w:hAnsi="Arial" w:cs="Arial"/>
        </w:rPr>
        <w:t xml:space="preserve">Is </w:t>
      </w:r>
      <w:r w:rsidR="6D0825FF" w:rsidRPr="00FF6444">
        <w:rPr>
          <w:rFonts w:ascii="Arial" w:eastAsia="Arial" w:hAnsi="Arial" w:cs="Arial"/>
        </w:rPr>
        <w:t>inconsistent</w:t>
      </w:r>
      <w:r w:rsidRPr="00FF6444">
        <w:rPr>
          <w:rFonts w:ascii="Arial" w:eastAsia="Arial" w:hAnsi="Arial" w:cs="Arial"/>
        </w:rPr>
        <w:t xml:space="preserve"> with the staff code of conduct, including </w:t>
      </w:r>
      <w:r w:rsidR="17764B0C" w:rsidRPr="00FF6444">
        <w:rPr>
          <w:rFonts w:ascii="Arial" w:eastAsia="Arial" w:hAnsi="Arial" w:cs="Arial"/>
        </w:rPr>
        <w:t>inappropriate</w:t>
      </w:r>
      <w:r w:rsidRPr="00FF6444">
        <w:rPr>
          <w:rFonts w:ascii="Arial" w:eastAsia="Arial" w:hAnsi="Arial" w:cs="Arial"/>
        </w:rPr>
        <w:t xml:space="preserve"> conduct outside of work</w:t>
      </w:r>
      <w:r w:rsidR="000A3842" w:rsidRPr="00FF6444">
        <w:rPr>
          <w:rFonts w:ascii="Arial" w:eastAsia="Arial" w:hAnsi="Arial" w:cs="Arial"/>
        </w:rPr>
        <w:t xml:space="preserve">. Our staff code of conduct outlines examples of what could be considered a </w:t>
      </w:r>
      <w:r w:rsidR="004D35B1" w:rsidRPr="00FF6444">
        <w:rPr>
          <w:rFonts w:ascii="Arial" w:eastAsia="Arial" w:hAnsi="Arial" w:cs="Arial"/>
        </w:rPr>
        <w:t>low-level</w:t>
      </w:r>
      <w:r w:rsidR="000A3842" w:rsidRPr="00FF6444">
        <w:rPr>
          <w:rFonts w:ascii="Arial" w:eastAsia="Arial" w:hAnsi="Arial" w:cs="Arial"/>
        </w:rPr>
        <w:t xml:space="preserve"> concern</w:t>
      </w:r>
      <w:r w:rsidR="00656F02" w:rsidRPr="00FF6444">
        <w:rPr>
          <w:rFonts w:ascii="Arial" w:eastAsia="Arial" w:hAnsi="Arial" w:cs="Arial"/>
        </w:rPr>
        <w:t>;</w:t>
      </w:r>
    </w:p>
    <w:p w14:paraId="33ABBD35" w14:textId="5C0EE629" w:rsidR="54572A8C" w:rsidRPr="00FF6444" w:rsidRDefault="54572A8C" w:rsidP="00911481">
      <w:pPr>
        <w:pStyle w:val="ListParagraph"/>
        <w:numPr>
          <w:ilvl w:val="0"/>
          <w:numId w:val="32"/>
        </w:numPr>
        <w:rPr>
          <w:rFonts w:ascii="Arial" w:eastAsia="Arial" w:hAnsi="Arial" w:cs="Arial"/>
          <w:b/>
          <w:bCs/>
        </w:rPr>
      </w:pPr>
      <w:r w:rsidRPr="00FF6444">
        <w:rPr>
          <w:rFonts w:ascii="Arial" w:eastAsia="Arial" w:hAnsi="Arial" w:cs="Arial"/>
        </w:rPr>
        <w:t>Does not meet the harm threshold</w:t>
      </w:r>
      <w:r w:rsidR="004D35B1">
        <w:rPr>
          <w:rFonts w:ascii="Arial" w:eastAsia="Arial" w:hAnsi="Arial" w:cs="Arial"/>
        </w:rPr>
        <w:t xml:space="preserve"> at point 1 above.</w:t>
      </w:r>
      <w:r w:rsidRPr="00FF6444">
        <w:rPr>
          <w:rFonts w:ascii="Arial" w:eastAsia="Arial" w:hAnsi="Arial" w:cs="Arial"/>
        </w:rPr>
        <w:t xml:space="preserve"> </w:t>
      </w:r>
    </w:p>
    <w:p w14:paraId="7EEFC5A3" w14:textId="1B7C2F56" w:rsidR="2A8CD124" w:rsidRDefault="00392F0F" w:rsidP="3707EA47">
      <w:pPr>
        <w:rPr>
          <w:rFonts w:ascii="Arial" w:eastAsia="Arial" w:hAnsi="Arial" w:cs="Arial"/>
        </w:rPr>
      </w:pPr>
      <w:r>
        <w:rPr>
          <w:rFonts w:ascii="Arial" w:eastAsia="Arial" w:hAnsi="Arial" w:cs="Arial"/>
        </w:rPr>
        <w:t>Low level</w:t>
      </w:r>
      <w:r w:rsidR="2A8CD124" w:rsidRPr="3707EA47">
        <w:rPr>
          <w:rFonts w:ascii="Arial" w:eastAsia="Arial" w:hAnsi="Arial" w:cs="Arial"/>
        </w:rPr>
        <w:t xml:space="preserve"> concerns should be </w:t>
      </w:r>
      <w:r w:rsidR="00FC1339">
        <w:rPr>
          <w:rFonts w:ascii="Arial" w:eastAsia="Arial" w:hAnsi="Arial" w:cs="Arial"/>
        </w:rPr>
        <w:t>reported in</w:t>
      </w:r>
      <w:r w:rsidR="00AF1505">
        <w:rPr>
          <w:rFonts w:ascii="Arial" w:eastAsia="Arial" w:hAnsi="Arial" w:cs="Arial"/>
        </w:rPr>
        <w:t xml:space="preserve"> person </w:t>
      </w:r>
      <w:r w:rsidR="0011361C">
        <w:rPr>
          <w:rFonts w:ascii="Arial" w:eastAsia="Arial" w:hAnsi="Arial" w:cs="Arial"/>
        </w:rPr>
        <w:t>to</w:t>
      </w:r>
      <w:r w:rsidR="2A8CD124" w:rsidRPr="3707EA47">
        <w:rPr>
          <w:rFonts w:ascii="Arial" w:eastAsia="Arial" w:hAnsi="Arial" w:cs="Arial"/>
        </w:rPr>
        <w:t xml:space="preserve"> </w:t>
      </w:r>
      <w:r w:rsidR="44746FA6" w:rsidRPr="3707EA47">
        <w:rPr>
          <w:rFonts w:ascii="Arial" w:eastAsia="Arial" w:hAnsi="Arial" w:cs="Arial"/>
        </w:rPr>
        <w:t xml:space="preserve">the </w:t>
      </w:r>
      <w:r w:rsidR="004260A3">
        <w:rPr>
          <w:rFonts w:ascii="Arial" w:eastAsia="Arial" w:hAnsi="Arial" w:cs="Arial"/>
          <w:i/>
          <w:color w:val="FF0000"/>
        </w:rPr>
        <w:t>DSL</w:t>
      </w:r>
      <w:r w:rsidR="00ED2EDC">
        <w:rPr>
          <w:rFonts w:ascii="Arial" w:eastAsia="Arial" w:hAnsi="Arial" w:cs="Arial"/>
          <w:i/>
          <w:color w:val="FF0000"/>
        </w:rPr>
        <w:t>/Value Champion/</w:t>
      </w:r>
      <w:r w:rsidR="005B7D0A">
        <w:rPr>
          <w:rFonts w:ascii="Arial" w:eastAsia="Arial" w:hAnsi="Arial" w:cs="Arial"/>
          <w:i/>
          <w:color w:val="FF0000"/>
        </w:rPr>
        <w:t>Other(state)/</w:t>
      </w:r>
      <w:r w:rsidR="004260A3">
        <w:rPr>
          <w:rFonts w:ascii="Arial" w:eastAsia="Arial" w:hAnsi="Arial" w:cs="Arial"/>
          <w:i/>
          <w:color w:val="FF0000"/>
        </w:rPr>
        <w:t>Headteacher</w:t>
      </w:r>
      <w:r w:rsidR="00ED2EDC">
        <w:rPr>
          <w:rFonts w:ascii="Arial" w:eastAsia="Arial" w:hAnsi="Arial" w:cs="Arial"/>
          <w:i/>
          <w:color w:val="FF0000"/>
        </w:rPr>
        <w:t>;</w:t>
      </w:r>
      <w:r w:rsidR="2A8CD124" w:rsidRPr="7CB39DE5">
        <w:rPr>
          <w:rFonts w:ascii="Arial" w:eastAsia="Arial" w:hAnsi="Arial" w:cs="Arial"/>
          <w:i/>
          <w:color w:val="FF0000"/>
        </w:rPr>
        <w:t xml:space="preserve"> </w:t>
      </w:r>
      <w:r w:rsidR="2A8CD124" w:rsidRPr="3707EA47">
        <w:rPr>
          <w:rFonts w:ascii="Arial" w:eastAsia="Arial" w:hAnsi="Arial" w:cs="Arial"/>
        </w:rPr>
        <w:t>to embed our culture</w:t>
      </w:r>
      <w:r w:rsidR="1045DA21" w:rsidRPr="3707EA47">
        <w:rPr>
          <w:rFonts w:ascii="Arial" w:eastAsia="Arial" w:hAnsi="Arial" w:cs="Arial"/>
        </w:rPr>
        <w:t xml:space="preserve"> of ope</w:t>
      </w:r>
      <w:r w:rsidR="7F0D7604" w:rsidRPr="3707EA47">
        <w:rPr>
          <w:rFonts w:ascii="Arial" w:eastAsia="Arial" w:hAnsi="Arial" w:cs="Arial"/>
        </w:rPr>
        <w:t>n</w:t>
      </w:r>
      <w:r w:rsidR="1045DA21" w:rsidRPr="3707EA47">
        <w:rPr>
          <w:rFonts w:ascii="Arial" w:eastAsia="Arial" w:hAnsi="Arial" w:cs="Arial"/>
        </w:rPr>
        <w:t>ness and transparency. To ensure that o</w:t>
      </w:r>
      <w:r w:rsidR="488428EE" w:rsidRPr="3707EA47">
        <w:rPr>
          <w:rFonts w:ascii="Arial" w:eastAsia="Arial" w:hAnsi="Arial" w:cs="Arial"/>
        </w:rPr>
        <w:t>ur school’s values and expected behaviours are lived, monitored</w:t>
      </w:r>
      <w:r w:rsidR="00436074">
        <w:rPr>
          <w:rFonts w:ascii="Arial" w:eastAsia="Arial" w:hAnsi="Arial" w:cs="Arial"/>
        </w:rPr>
        <w:t>,</w:t>
      </w:r>
      <w:r w:rsidR="488428EE" w:rsidRPr="3707EA47">
        <w:rPr>
          <w:rFonts w:ascii="Arial" w:eastAsia="Arial" w:hAnsi="Arial" w:cs="Arial"/>
        </w:rPr>
        <w:t xml:space="preserve"> and rei</w:t>
      </w:r>
      <w:r w:rsidR="21BD5775" w:rsidRPr="3707EA47">
        <w:rPr>
          <w:rFonts w:ascii="Arial" w:eastAsia="Arial" w:hAnsi="Arial" w:cs="Arial"/>
        </w:rPr>
        <w:t>n</w:t>
      </w:r>
      <w:r w:rsidR="488428EE" w:rsidRPr="3707EA47">
        <w:rPr>
          <w:rFonts w:ascii="Arial" w:eastAsia="Arial" w:hAnsi="Arial" w:cs="Arial"/>
        </w:rPr>
        <w:t>forced</w:t>
      </w:r>
      <w:r w:rsidR="54572A8C" w:rsidRPr="3707EA47">
        <w:rPr>
          <w:rFonts w:ascii="Arial" w:eastAsia="Arial" w:hAnsi="Arial" w:cs="Arial"/>
        </w:rPr>
        <w:t xml:space="preserve"> </w:t>
      </w:r>
      <w:r w:rsidR="66B832C0" w:rsidRPr="3707EA47">
        <w:rPr>
          <w:rFonts w:ascii="Arial" w:eastAsia="Arial" w:hAnsi="Arial" w:cs="Arial"/>
        </w:rPr>
        <w:t xml:space="preserve">by all staff. </w:t>
      </w:r>
    </w:p>
    <w:p w14:paraId="20673077" w14:textId="77777777" w:rsidR="00436074" w:rsidRDefault="005B7D0A" w:rsidP="3707EA47">
      <w:pPr>
        <w:rPr>
          <w:rFonts w:ascii="Arial" w:eastAsia="Arial" w:hAnsi="Arial" w:cs="Arial"/>
        </w:rPr>
      </w:pPr>
      <w:r w:rsidRPr="005B7D0A">
        <w:rPr>
          <w:rFonts w:ascii="Arial" w:eastAsia="Arial" w:hAnsi="Arial" w:cs="Arial"/>
          <w:i/>
          <w:iCs/>
          <w:color w:val="FF0000"/>
        </w:rPr>
        <w:t xml:space="preserve">Include if not Headteacher: </w:t>
      </w:r>
      <w:r w:rsidR="11419271" w:rsidRPr="005B7D0A">
        <w:rPr>
          <w:rFonts w:ascii="Arial" w:eastAsia="Arial" w:hAnsi="Arial" w:cs="Arial"/>
          <w:i/>
          <w:iCs/>
          <w:color w:val="FF0000"/>
        </w:rPr>
        <w:t xml:space="preserve">The </w:t>
      </w:r>
      <w:r w:rsidRPr="005B7D0A">
        <w:rPr>
          <w:rFonts w:ascii="Arial" w:eastAsia="Arial" w:hAnsi="Arial" w:cs="Arial"/>
          <w:i/>
          <w:iCs/>
          <w:color w:val="FF0000"/>
        </w:rPr>
        <w:t>DSL/Value/Champion/Other(state)</w:t>
      </w:r>
      <w:r w:rsidR="11419271" w:rsidRPr="005B7D0A">
        <w:rPr>
          <w:rFonts w:ascii="Arial" w:eastAsia="Arial" w:hAnsi="Arial" w:cs="Arial"/>
          <w:i/>
          <w:iCs/>
          <w:color w:val="FF0000"/>
        </w:rPr>
        <w:t xml:space="preserve"> </w:t>
      </w:r>
      <w:r w:rsidR="11419271" w:rsidRPr="00436074">
        <w:rPr>
          <w:rFonts w:ascii="Arial" w:eastAsia="Arial" w:hAnsi="Arial" w:cs="Arial"/>
        </w:rPr>
        <w:t>will gather as much information</w:t>
      </w:r>
      <w:r w:rsidR="00CA1494" w:rsidRPr="00436074">
        <w:rPr>
          <w:rFonts w:ascii="Arial" w:eastAsia="Arial" w:hAnsi="Arial" w:cs="Arial"/>
        </w:rPr>
        <w:t xml:space="preserve"> as possible and notify the Headteacher</w:t>
      </w:r>
      <w:r w:rsidR="00875813" w:rsidRPr="00436074">
        <w:rPr>
          <w:rFonts w:ascii="Arial" w:eastAsia="Arial" w:hAnsi="Arial" w:cs="Arial"/>
        </w:rPr>
        <w:t xml:space="preserve">. </w:t>
      </w:r>
    </w:p>
    <w:p w14:paraId="19492F79" w14:textId="1459049B" w:rsidR="11419271" w:rsidRDefault="00875813" w:rsidP="3707EA47">
      <w:pPr>
        <w:rPr>
          <w:rFonts w:ascii="Arial" w:eastAsia="Arial" w:hAnsi="Arial" w:cs="Arial"/>
        </w:rPr>
      </w:pPr>
      <w:r>
        <w:rPr>
          <w:rFonts w:ascii="Arial" w:eastAsia="Arial" w:hAnsi="Arial" w:cs="Arial"/>
        </w:rPr>
        <w:t xml:space="preserve">The Headteacher will decide the outcome of </w:t>
      </w:r>
      <w:r w:rsidR="000C3763">
        <w:rPr>
          <w:rFonts w:ascii="Arial" w:eastAsia="Arial" w:hAnsi="Arial" w:cs="Arial"/>
        </w:rPr>
        <w:t xml:space="preserve">all </w:t>
      </w:r>
      <w:r w:rsidR="00DB0836">
        <w:rPr>
          <w:rFonts w:ascii="Arial" w:eastAsia="Arial" w:hAnsi="Arial" w:cs="Arial"/>
        </w:rPr>
        <w:t>low-level</w:t>
      </w:r>
      <w:r w:rsidR="000C3763">
        <w:rPr>
          <w:rFonts w:ascii="Arial" w:eastAsia="Arial" w:hAnsi="Arial" w:cs="Arial"/>
        </w:rPr>
        <w:t xml:space="preserve"> concerns</w:t>
      </w:r>
      <w:r w:rsidR="00DB0836">
        <w:rPr>
          <w:rFonts w:ascii="Arial" w:eastAsia="Arial" w:hAnsi="Arial" w:cs="Arial"/>
        </w:rPr>
        <w:t xml:space="preserve"> (in consultation with the Designated Safeguarding Lead if necessary)</w:t>
      </w:r>
      <w:r w:rsidR="000C3763">
        <w:rPr>
          <w:rFonts w:ascii="Arial" w:eastAsia="Arial" w:hAnsi="Arial" w:cs="Arial"/>
        </w:rPr>
        <w:t xml:space="preserve"> raised in line with </w:t>
      </w:r>
      <w:r w:rsidR="00DB0836" w:rsidRPr="00DB0836">
        <w:rPr>
          <w:rFonts w:ascii="Arial" w:eastAsia="Arial" w:hAnsi="Arial" w:cs="Arial"/>
          <w:i/>
          <w:iCs/>
          <w:color w:val="FF0000"/>
        </w:rPr>
        <w:t xml:space="preserve">outline any policies; e.g. </w:t>
      </w:r>
      <w:r w:rsidR="00FC1339" w:rsidRPr="00DB0836">
        <w:rPr>
          <w:rFonts w:ascii="Arial" w:eastAsia="Arial" w:hAnsi="Arial" w:cs="Arial"/>
          <w:i/>
          <w:iCs/>
          <w:color w:val="FF0000"/>
        </w:rPr>
        <w:t>low-level</w:t>
      </w:r>
      <w:r w:rsidR="00DB0836" w:rsidRPr="00DB0836">
        <w:rPr>
          <w:rFonts w:ascii="Arial" w:eastAsia="Arial" w:hAnsi="Arial" w:cs="Arial"/>
          <w:i/>
          <w:iCs/>
          <w:color w:val="FF0000"/>
        </w:rPr>
        <w:t xml:space="preserve"> concerns, staff code of conduct, disciplinary etc</w:t>
      </w:r>
      <w:r w:rsidR="00DB0836">
        <w:rPr>
          <w:rFonts w:ascii="Arial" w:eastAsia="Arial" w:hAnsi="Arial" w:cs="Arial"/>
          <w:i/>
          <w:iCs/>
          <w:color w:val="FF0000"/>
        </w:rPr>
        <w:t>.</w:t>
      </w:r>
      <w:r w:rsidR="73D3370D" w:rsidRPr="3707EA47">
        <w:rPr>
          <w:rFonts w:ascii="Arial" w:eastAsia="Arial" w:hAnsi="Arial" w:cs="Arial"/>
        </w:rPr>
        <w:t xml:space="preserve"> </w:t>
      </w:r>
      <w:r w:rsidR="53EED217" w:rsidRPr="3707EA47">
        <w:rPr>
          <w:rFonts w:ascii="Arial" w:eastAsia="Arial" w:hAnsi="Arial" w:cs="Arial"/>
        </w:rPr>
        <w:t xml:space="preserve">Consideration will be given to whether there is a pattern of behaviour </w:t>
      </w:r>
      <w:r w:rsidR="00A14E75">
        <w:rPr>
          <w:rFonts w:ascii="Arial" w:eastAsia="Arial" w:hAnsi="Arial" w:cs="Arial"/>
        </w:rPr>
        <w:t xml:space="preserve">by the individual; </w:t>
      </w:r>
      <w:r w:rsidR="53EED217" w:rsidRPr="3707EA47">
        <w:rPr>
          <w:rFonts w:ascii="Arial" w:eastAsia="Arial" w:hAnsi="Arial" w:cs="Arial"/>
        </w:rPr>
        <w:t>or if there is a wider school culture issue and if policies need to be re</w:t>
      </w:r>
      <w:r w:rsidR="18761B8B" w:rsidRPr="3707EA47">
        <w:rPr>
          <w:rFonts w:ascii="Arial" w:eastAsia="Arial" w:hAnsi="Arial" w:cs="Arial"/>
        </w:rPr>
        <w:t xml:space="preserve">vised, or if all staff guidance or additional staff training is required. </w:t>
      </w:r>
    </w:p>
    <w:p w14:paraId="1200309D" w14:textId="0D5C6B75" w:rsidR="5C2AAB84" w:rsidRPr="00A92E1A" w:rsidRDefault="18FA4DAD" w:rsidP="00A92E1A">
      <w:pPr>
        <w:pStyle w:val="Heading3"/>
        <w:rPr>
          <w:rFonts w:ascii="Arial" w:hAnsi="Arial" w:cs="Arial"/>
          <w:color w:val="auto"/>
          <w:sz w:val="22"/>
          <w:szCs w:val="22"/>
          <w:u w:val="single"/>
        </w:rPr>
      </w:pPr>
      <w:r w:rsidRPr="00A92E1A">
        <w:rPr>
          <w:rFonts w:ascii="Arial" w:hAnsi="Arial" w:cs="Arial"/>
          <w:color w:val="auto"/>
          <w:sz w:val="22"/>
          <w:szCs w:val="22"/>
          <w:u w:val="single"/>
        </w:rPr>
        <w:t xml:space="preserve">Whistle Blowing </w:t>
      </w:r>
    </w:p>
    <w:p w14:paraId="59518755" w14:textId="608C100E" w:rsidR="56A01F9D" w:rsidRDefault="0ADC91C8" w:rsidP="3707EA47">
      <w:pPr>
        <w:rPr>
          <w:rFonts w:ascii="Arial" w:eastAsia="Arial" w:hAnsi="Arial" w:cs="Arial"/>
        </w:rPr>
      </w:pPr>
      <w:r w:rsidRPr="3707EA47">
        <w:rPr>
          <w:rFonts w:ascii="Arial" w:eastAsia="Arial" w:hAnsi="Arial" w:cs="Arial"/>
        </w:rPr>
        <w:t>Whistleblowing is the mechanism by which staff can raise concerns</w:t>
      </w:r>
      <w:r w:rsidR="00CB2373">
        <w:rPr>
          <w:rFonts w:ascii="Arial" w:eastAsia="Arial" w:hAnsi="Arial" w:cs="Arial"/>
        </w:rPr>
        <w:t xml:space="preserve"> </w:t>
      </w:r>
      <w:r w:rsidR="00CB2373" w:rsidRPr="1B147EAB">
        <w:rPr>
          <w:rFonts w:ascii="Arial" w:eastAsia="Arial" w:hAnsi="Arial" w:cs="Arial"/>
        </w:rPr>
        <w:t xml:space="preserve">about </w:t>
      </w:r>
      <w:r w:rsidR="00477F6D" w:rsidRPr="1B147EAB">
        <w:rPr>
          <w:rFonts w:ascii="Arial" w:eastAsia="Arial" w:hAnsi="Arial" w:cs="Arial"/>
        </w:rPr>
        <w:t>poor or unsafe practice</w:t>
      </w:r>
      <w:r w:rsidR="00EB680A" w:rsidRPr="1B147EAB">
        <w:rPr>
          <w:rFonts w:ascii="Arial" w:eastAsia="Arial" w:hAnsi="Arial" w:cs="Arial"/>
        </w:rPr>
        <w:t xml:space="preserve">, wrongdoing </w:t>
      </w:r>
      <w:r w:rsidR="00C623CE" w:rsidRPr="1B147EAB">
        <w:rPr>
          <w:rFonts w:ascii="Arial" w:eastAsia="Arial" w:hAnsi="Arial" w:cs="Arial"/>
        </w:rPr>
        <w:t>and/or</w:t>
      </w:r>
      <w:r w:rsidR="00477F6D" w:rsidRPr="1B147EAB">
        <w:rPr>
          <w:rFonts w:ascii="Arial" w:eastAsia="Arial" w:hAnsi="Arial" w:cs="Arial"/>
        </w:rPr>
        <w:t xml:space="preserve"> potential failures</w:t>
      </w:r>
      <w:r w:rsidR="002776AF" w:rsidRPr="1B147EAB">
        <w:rPr>
          <w:rFonts w:ascii="Arial" w:eastAsia="Arial" w:hAnsi="Arial" w:cs="Arial"/>
        </w:rPr>
        <w:t xml:space="preserve"> in the school’s </w:t>
      </w:r>
      <w:r w:rsidR="00145BC6" w:rsidRPr="1B147EAB">
        <w:rPr>
          <w:rFonts w:ascii="Arial" w:eastAsia="Arial" w:hAnsi="Arial" w:cs="Arial"/>
        </w:rPr>
        <w:t>arrangements</w:t>
      </w:r>
      <w:r w:rsidR="00831E5E" w:rsidRPr="1B147EAB">
        <w:rPr>
          <w:rFonts w:ascii="Arial" w:eastAsia="Arial" w:hAnsi="Arial" w:cs="Arial"/>
        </w:rPr>
        <w:t xml:space="preserve"> </w:t>
      </w:r>
      <w:r w:rsidRPr="3707EA47">
        <w:rPr>
          <w:rFonts w:ascii="Arial" w:eastAsia="Arial" w:hAnsi="Arial" w:cs="Arial"/>
        </w:rPr>
        <w:t>in good faith without fear of repercussions.</w:t>
      </w:r>
      <w:r w:rsidR="653E18F3" w:rsidRPr="3707EA47">
        <w:rPr>
          <w:rFonts w:ascii="Arial" w:eastAsia="Arial" w:hAnsi="Arial" w:cs="Arial"/>
        </w:rPr>
        <w:t xml:space="preserve"> </w:t>
      </w:r>
      <w:r w:rsidR="653E18F3" w:rsidRPr="1B147EAB">
        <w:rPr>
          <w:rFonts w:ascii="Arial" w:eastAsia="Arial" w:hAnsi="Arial" w:cs="Arial"/>
        </w:rPr>
        <w:t>All staff have a duty to raise</w:t>
      </w:r>
      <w:r w:rsidR="00EC414F" w:rsidRPr="1B147EAB">
        <w:rPr>
          <w:rFonts w:ascii="Arial" w:eastAsia="Arial" w:hAnsi="Arial" w:cs="Arial"/>
        </w:rPr>
        <w:t xml:space="preserve"> </w:t>
      </w:r>
      <w:r w:rsidR="653E18F3" w:rsidRPr="1B147EAB">
        <w:rPr>
          <w:rFonts w:ascii="Arial" w:eastAsia="Arial" w:hAnsi="Arial" w:cs="Arial"/>
        </w:rPr>
        <w:t>concerns</w:t>
      </w:r>
      <w:r w:rsidR="00EC414F" w:rsidRPr="1B147EAB">
        <w:rPr>
          <w:rFonts w:ascii="Arial" w:eastAsia="Arial" w:hAnsi="Arial" w:cs="Arial"/>
        </w:rPr>
        <w:t xml:space="preserve"> about malpractice or </w:t>
      </w:r>
      <w:r w:rsidR="00A905AD" w:rsidRPr="1B147EAB">
        <w:rPr>
          <w:rFonts w:ascii="Arial" w:eastAsia="Arial" w:hAnsi="Arial" w:cs="Arial"/>
        </w:rPr>
        <w:t>wrongdoing</w:t>
      </w:r>
      <w:r w:rsidR="00C9782A" w:rsidRPr="1B147EAB">
        <w:rPr>
          <w:rFonts w:ascii="Arial" w:eastAsia="Arial" w:hAnsi="Arial" w:cs="Arial"/>
        </w:rPr>
        <w:t xml:space="preserve"> </w:t>
      </w:r>
      <w:r w:rsidR="00037D1B" w:rsidRPr="1B147EAB">
        <w:rPr>
          <w:rFonts w:ascii="Arial" w:eastAsia="Arial" w:hAnsi="Arial" w:cs="Arial"/>
        </w:rPr>
        <w:t>where this is impacting o</w:t>
      </w:r>
      <w:r w:rsidR="006341E7" w:rsidRPr="1B147EAB">
        <w:rPr>
          <w:rFonts w:ascii="Arial" w:eastAsia="Arial" w:hAnsi="Arial" w:cs="Arial"/>
        </w:rPr>
        <w:t>n</w:t>
      </w:r>
      <w:r w:rsidR="00037D1B" w:rsidRPr="1B147EAB">
        <w:rPr>
          <w:rFonts w:ascii="Arial" w:eastAsia="Arial" w:hAnsi="Arial" w:cs="Arial"/>
        </w:rPr>
        <w:t xml:space="preserve"> the safety and welfare of children</w:t>
      </w:r>
      <w:r w:rsidR="006341E7" w:rsidRPr="1B147EAB">
        <w:rPr>
          <w:rFonts w:ascii="Arial" w:eastAsia="Arial" w:hAnsi="Arial" w:cs="Arial"/>
        </w:rPr>
        <w:t xml:space="preserve">. </w:t>
      </w:r>
      <w:r w:rsidR="653E18F3" w:rsidRPr="1B147EAB">
        <w:rPr>
          <w:rFonts w:ascii="Arial" w:eastAsia="Arial" w:hAnsi="Arial" w:cs="Arial"/>
          <w:strike/>
        </w:rPr>
        <w:t xml:space="preserve"> </w:t>
      </w:r>
    </w:p>
    <w:p w14:paraId="41ACFD3F" w14:textId="58E2ECF7" w:rsidR="004E317C" w:rsidRDefault="002D5E15" w:rsidP="2E44FC4A">
      <w:pPr>
        <w:rPr>
          <w:rFonts w:ascii="Arial" w:eastAsia="Arial" w:hAnsi="Arial" w:cs="Arial"/>
          <w:i/>
          <w:color w:val="FF0000"/>
        </w:rPr>
      </w:pPr>
      <w:r>
        <w:rPr>
          <w:rFonts w:ascii="Arial" w:eastAsia="Arial" w:hAnsi="Arial" w:cs="Arial"/>
        </w:rPr>
        <w:t>If staff hav</w:t>
      </w:r>
      <w:r w:rsidR="002A39AE">
        <w:rPr>
          <w:rFonts w:ascii="Arial" w:eastAsia="Arial" w:hAnsi="Arial" w:cs="Arial"/>
        </w:rPr>
        <w:t>e such concerns; these</w:t>
      </w:r>
      <w:r w:rsidR="29424D12" w:rsidRPr="3707EA47">
        <w:rPr>
          <w:rFonts w:ascii="Arial" w:eastAsia="Arial" w:hAnsi="Arial" w:cs="Arial"/>
        </w:rPr>
        <w:t xml:space="preserve"> should be raised to </w:t>
      </w:r>
      <w:r w:rsidR="29424D12" w:rsidRPr="7CB39DE5">
        <w:rPr>
          <w:rFonts w:ascii="Arial" w:eastAsia="Arial" w:hAnsi="Arial" w:cs="Arial"/>
          <w:i/>
          <w:color w:val="FF0000"/>
        </w:rPr>
        <w:t>DSL or Headteacher</w:t>
      </w:r>
      <w:r w:rsidR="6F94F62D" w:rsidRPr="7CB39DE5">
        <w:rPr>
          <w:rFonts w:ascii="Arial" w:eastAsia="Arial" w:hAnsi="Arial" w:cs="Arial"/>
          <w:i/>
          <w:color w:val="FF0000"/>
        </w:rPr>
        <w:t xml:space="preserve"> </w:t>
      </w:r>
      <w:r w:rsidR="2D2B6C1E" w:rsidRPr="7CB39DE5">
        <w:rPr>
          <w:rFonts w:ascii="Arial" w:eastAsia="Arial" w:hAnsi="Arial" w:cs="Arial"/>
          <w:i/>
          <w:color w:val="FF0000"/>
        </w:rPr>
        <w:t>refer to</w:t>
      </w:r>
      <w:r w:rsidR="008A62F7">
        <w:rPr>
          <w:rFonts w:ascii="Arial" w:eastAsia="Arial" w:hAnsi="Arial" w:cs="Arial"/>
          <w:i/>
          <w:color w:val="FF0000"/>
        </w:rPr>
        <w:t xml:space="preserve"> or explain</w:t>
      </w:r>
      <w:r w:rsidR="2D2B6C1E" w:rsidRPr="7CB39DE5">
        <w:rPr>
          <w:rFonts w:ascii="Arial" w:eastAsia="Arial" w:hAnsi="Arial" w:cs="Arial"/>
          <w:i/>
          <w:color w:val="FF0000"/>
        </w:rPr>
        <w:t xml:space="preserve"> whistleblowing policy </w:t>
      </w:r>
      <w:r w:rsidR="52C1BF81" w:rsidRPr="7CB39DE5">
        <w:rPr>
          <w:rFonts w:ascii="Arial" w:eastAsia="Arial" w:hAnsi="Arial" w:cs="Arial"/>
          <w:i/>
          <w:color w:val="FF0000"/>
        </w:rPr>
        <w:t>and procedure for your school</w:t>
      </w:r>
      <w:r w:rsidR="00605E15">
        <w:rPr>
          <w:rFonts w:ascii="Arial" w:eastAsia="Arial" w:hAnsi="Arial" w:cs="Arial"/>
          <w:i/>
          <w:color w:val="FF0000"/>
        </w:rPr>
        <w:t xml:space="preserve">; </w:t>
      </w:r>
      <w:r w:rsidR="00605E15" w:rsidRPr="0097432F">
        <w:rPr>
          <w:rFonts w:ascii="Arial" w:eastAsia="Arial" w:hAnsi="Arial" w:cs="Arial"/>
          <w:i/>
          <w:color w:val="7030A0"/>
          <w:highlight w:val="yellow"/>
        </w:rPr>
        <w:t xml:space="preserve">ensuring that procedures </w:t>
      </w:r>
      <w:r w:rsidR="009C4510" w:rsidRPr="0097432F">
        <w:rPr>
          <w:rFonts w:ascii="Arial" w:eastAsia="Arial" w:hAnsi="Arial" w:cs="Arial"/>
          <w:i/>
          <w:color w:val="7030A0"/>
          <w:highlight w:val="yellow"/>
        </w:rPr>
        <w:t>include how and when to report concerns and the process that will be followed after a concern is reported</w:t>
      </w:r>
      <w:r w:rsidR="009C4510">
        <w:rPr>
          <w:rFonts w:ascii="Arial" w:eastAsia="Arial" w:hAnsi="Arial" w:cs="Arial"/>
          <w:i/>
          <w:color w:val="FF0000"/>
        </w:rPr>
        <w:t xml:space="preserve">. </w:t>
      </w:r>
    </w:p>
    <w:p w14:paraId="581714EF" w14:textId="5066C741" w:rsidR="00007270" w:rsidRPr="002A39AE" w:rsidRDefault="52C1BF81" w:rsidP="4659E888">
      <w:pPr>
        <w:rPr>
          <w:rFonts w:ascii="Arial" w:eastAsia="Arial" w:hAnsi="Arial" w:cs="Arial"/>
          <w:color w:val="FF0000"/>
        </w:rPr>
      </w:pPr>
      <w:r w:rsidRPr="4659E888">
        <w:rPr>
          <w:rFonts w:ascii="Arial" w:eastAsia="Arial" w:hAnsi="Arial" w:cs="Arial"/>
          <w:i/>
          <w:iCs/>
          <w:color w:val="FF0000"/>
        </w:rPr>
        <w:t xml:space="preserve"> </w:t>
      </w:r>
      <w:bookmarkStart w:id="28" w:name="_Online_Safety_1"/>
      <w:bookmarkEnd w:id="28"/>
      <w:r w:rsidR="00117DE5" w:rsidRPr="4659E888">
        <w:rPr>
          <w:rFonts w:ascii="Arial" w:eastAsia="Arial" w:hAnsi="Arial" w:cs="Arial"/>
        </w:rPr>
        <w:t xml:space="preserve">If </w:t>
      </w:r>
      <w:r w:rsidR="004E317C" w:rsidRPr="4659E888">
        <w:rPr>
          <w:rFonts w:ascii="Arial" w:eastAsia="Arial" w:hAnsi="Arial" w:cs="Arial"/>
        </w:rPr>
        <w:t>staff feel</w:t>
      </w:r>
      <w:r w:rsidR="00117DE5" w:rsidRPr="4659E888">
        <w:rPr>
          <w:rFonts w:ascii="Arial" w:eastAsia="Arial" w:hAnsi="Arial" w:cs="Arial"/>
        </w:rPr>
        <w:t xml:space="preserve"> unable to raise concerns with the school directly; </w:t>
      </w:r>
      <w:r w:rsidR="004E317C" w:rsidRPr="4659E888">
        <w:rPr>
          <w:rFonts w:ascii="Arial" w:eastAsia="Arial" w:hAnsi="Arial" w:cs="Arial"/>
        </w:rPr>
        <w:t>they can contact</w:t>
      </w:r>
      <w:r w:rsidR="00E67601" w:rsidRPr="4659E888">
        <w:rPr>
          <w:rFonts w:ascii="Arial" w:eastAsia="Arial" w:hAnsi="Arial" w:cs="Arial"/>
        </w:rPr>
        <w:t xml:space="preserve"> </w:t>
      </w:r>
    </w:p>
    <w:p w14:paraId="3DFFABA0" w14:textId="57D97ADE" w:rsidR="00007270" w:rsidRPr="008F61DC" w:rsidRDefault="004E317C" w:rsidP="00911481">
      <w:pPr>
        <w:pStyle w:val="ListParagraph"/>
        <w:numPr>
          <w:ilvl w:val="0"/>
          <w:numId w:val="37"/>
        </w:numPr>
        <w:rPr>
          <w:rFonts w:ascii="Arial" w:eastAsia="Arial" w:hAnsi="Arial" w:cs="Arial"/>
        </w:rPr>
      </w:pPr>
      <w:hyperlink r:id="rId91">
        <w:r w:rsidRPr="4659E888">
          <w:rPr>
            <w:rStyle w:val="Hyperlink"/>
            <w:rFonts w:ascii="Arial" w:hAnsi="Arial" w:cs="Arial"/>
          </w:rPr>
          <w:t>NSPCC Whistleblowing Advice Line</w:t>
        </w:r>
      </w:hyperlink>
      <w:r w:rsidRPr="4659E888">
        <w:rPr>
          <w:rFonts w:ascii="Arial" w:hAnsi="Arial" w:cs="Arial"/>
        </w:rPr>
        <w:t>.</w:t>
      </w:r>
      <w:r w:rsidR="22460B03" w:rsidRPr="7DB2F58F">
        <w:rPr>
          <w:rFonts w:ascii="Arial" w:hAnsi="Arial" w:cs="Arial"/>
        </w:rPr>
        <w:t xml:space="preserve"> </w:t>
      </w:r>
      <w:r w:rsidR="22460B03" w:rsidRPr="008F61DC">
        <w:rPr>
          <w:rFonts w:ascii="Arial" w:eastAsia="Arial" w:hAnsi="Arial" w:cs="Arial"/>
        </w:rPr>
        <w:t xml:space="preserve">NSPCC whistleblowing advice line is available. Staff can call 0800 0280285 – 08:00 to 20:00, Monday to Friday and 09:00 to 18:00 at weekends. </w:t>
      </w:r>
    </w:p>
    <w:p w14:paraId="55706D96" w14:textId="2EFA7051" w:rsidR="00007270" w:rsidRPr="008F61DC" w:rsidRDefault="22460B03" w:rsidP="00911481">
      <w:pPr>
        <w:pStyle w:val="ListParagraph"/>
        <w:numPr>
          <w:ilvl w:val="0"/>
          <w:numId w:val="37"/>
        </w:numPr>
        <w:rPr>
          <w:rFonts w:ascii="Arial" w:eastAsia="Arial" w:hAnsi="Arial" w:cs="Arial"/>
        </w:rPr>
      </w:pPr>
      <w:r w:rsidRPr="008F61DC">
        <w:rPr>
          <w:rFonts w:ascii="Arial" w:eastAsia="Arial" w:hAnsi="Arial" w:cs="Arial"/>
        </w:rPr>
        <w:t xml:space="preserve">The email address is: help@nspcc.org.uk. </w:t>
      </w:r>
    </w:p>
    <w:p w14:paraId="2FFF00C1" w14:textId="18036D14" w:rsidR="00007270" w:rsidRPr="008F61DC" w:rsidRDefault="22460B03" w:rsidP="00911481">
      <w:pPr>
        <w:pStyle w:val="ListParagraph"/>
        <w:numPr>
          <w:ilvl w:val="0"/>
          <w:numId w:val="37"/>
        </w:numPr>
        <w:rPr>
          <w:rFonts w:ascii="Arial" w:eastAsia="Arial" w:hAnsi="Arial" w:cs="Arial"/>
        </w:rPr>
      </w:pPr>
      <w:r w:rsidRPr="008F61DC">
        <w:rPr>
          <w:rFonts w:ascii="Arial" w:eastAsia="Arial" w:hAnsi="Arial" w:cs="Arial"/>
        </w:rPr>
        <w:t xml:space="preserve">Alternatively, staff can write to: National Society for the Prevention of Cruelty to Children (NSPCC), Weston House, 42 Curtain Road, London EC2A 3NH. </w:t>
      </w:r>
    </w:p>
    <w:p w14:paraId="7CA005A4" w14:textId="6C483423" w:rsidR="0091062E" w:rsidRPr="008F61DC" w:rsidRDefault="22460B03" w:rsidP="00911481">
      <w:pPr>
        <w:pStyle w:val="ListParagraph"/>
        <w:numPr>
          <w:ilvl w:val="0"/>
          <w:numId w:val="37"/>
        </w:numPr>
        <w:rPr>
          <w:rFonts w:ascii="Arial" w:eastAsia="Arial" w:hAnsi="Arial" w:cs="Arial"/>
        </w:rPr>
      </w:pPr>
      <w:r w:rsidRPr="008F61DC">
        <w:rPr>
          <w:rFonts w:ascii="Arial" w:eastAsia="Arial" w:hAnsi="Arial" w:cs="Arial"/>
        </w:rPr>
        <w:t>Ofsted provides guidance on how to make complaints about a childcare</w:t>
      </w:r>
      <w:r w:rsidR="000B4236" w:rsidRPr="008F61DC">
        <w:rPr>
          <w:rFonts w:ascii="Arial" w:eastAsia="Arial" w:hAnsi="Arial" w:cs="Arial"/>
        </w:rPr>
        <w:t xml:space="preserve"> and education providers: </w:t>
      </w:r>
      <w:hyperlink r:id="rId92" w:history="1">
        <w:r w:rsidR="000B4236" w:rsidRPr="008F61DC">
          <w:rPr>
            <w:rStyle w:val="Hyperlink"/>
            <w:rFonts w:ascii="Arial" w:eastAsia="Arial" w:hAnsi="Arial" w:cs="Arial"/>
            <w:color w:val="0070C0"/>
          </w:rPr>
          <w:t>Complaints procedure - Ofsted - GOV.UK</w:t>
        </w:r>
      </w:hyperlink>
      <w:r w:rsidRPr="008F61DC">
        <w:rPr>
          <w:rFonts w:ascii="Arial" w:eastAsia="Arial" w:hAnsi="Arial" w:cs="Arial"/>
        </w:rPr>
        <w:t xml:space="preserve"> </w:t>
      </w:r>
    </w:p>
    <w:p w14:paraId="00F1BB47" w14:textId="77777777" w:rsidR="00003663" w:rsidRPr="00FC26C4" w:rsidRDefault="22460B03" w:rsidP="00911481">
      <w:pPr>
        <w:pStyle w:val="ListParagraph"/>
        <w:numPr>
          <w:ilvl w:val="0"/>
          <w:numId w:val="37"/>
        </w:numPr>
        <w:rPr>
          <w:rFonts w:ascii="Arial" w:eastAsia="Arial" w:hAnsi="Arial" w:cs="Arial"/>
          <w:b/>
          <w:bCs/>
          <w:color w:val="0070C0"/>
        </w:rPr>
      </w:pPr>
      <w:r w:rsidRPr="008F61DC">
        <w:rPr>
          <w:rFonts w:ascii="Arial" w:eastAsia="Arial" w:hAnsi="Arial" w:cs="Arial"/>
        </w:rPr>
        <w:t xml:space="preserve">• General guidance on whistleblowing can be found via: </w:t>
      </w:r>
      <w:bookmarkStart w:id="29" w:name="_Online_Safety_2"/>
      <w:bookmarkEnd w:id="29"/>
      <w:r w:rsidR="00003663" w:rsidRPr="00FC26C4">
        <w:rPr>
          <w:rFonts w:ascii="Arial" w:eastAsia="Arial" w:hAnsi="Arial" w:cs="Arial"/>
          <w:color w:val="0070C0"/>
        </w:rPr>
        <w:fldChar w:fldCharType="begin"/>
      </w:r>
      <w:r w:rsidR="00003663" w:rsidRPr="00FC26C4">
        <w:rPr>
          <w:rFonts w:ascii="Arial" w:eastAsia="Arial" w:hAnsi="Arial" w:cs="Arial"/>
          <w:color w:val="0070C0"/>
        </w:rPr>
        <w:instrText>HYPERLINK "https://www.gov.uk/whistleblowing"</w:instrText>
      </w:r>
      <w:r w:rsidR="00003663" w:rsidRPr="00FC26C4">
        <w:rPr>
          <w:rFonts w:ascii="Arial" w:eastAsia="Arial" w:hAnsi="Arial" w:cs="Arial"/>
          <w:color w:val="0070C0"/>
        </w:rPr>
      </w:r>
      <w:r w:rsidR="00003663" w:rsidRPr="00FC26C4">
        <w:rPr>
          <w:rFonts w:ascii="Arial" w:eastAsia="Arial" w:hAnsi="Arial" w:cs="Arial"/>
          <w:color w:val="0070C0"/>
        </w:rPr>
        <w:fldChar w:fldCharType="separate"/>
      </w:r>
      <w:r w:rsidR="00003663" w:rsidRPr="00FC26C4">
        <w:rPr>
          <w:rStyle w:val="Hyperlink"/>
          <w:rFonts w:ascii="Arial" w:eastAsia="Arial" w:hAnsi="Arial" w:cs="Arial"/>
          <w:color w:val="0070C0"/>
        </w:rPr>
        <w:t>Whistleblowing for employees: What is a whistleblower - GOV.UK</w:t>
      </w:r>
      <w:r w:rsidR="00003663" w:rsidRPr="00FC26C4">
        <w:rPr>
          <w:rFonts w:ascii="Arial" w:eastAsia="Arial" w:hAnsi="Arial" w:cs="Arial"/>
          <w:color w:val="0070C0"/>
        </w:rPr>
        <w:fldChar w:fldCharType="end"/>
      </w:r>
    </w:p>
    <w:p w14:paraId="3DF90ACA" w14:textId="53586399" w:rsidR="00C66AD8" w:rsidRPr="001549D2" w:rsidRDefault="00C66AD8" w:rsidP="001549D2">
      <w:pPr>
        <w:pStyle w:val="Heading1"/>
        <w:rPr>
          <w:rFonts w:ascii="Arial" w:hAnsi="Arial" w:cs="Arial"/>
          <w:b/>
          <w:bCs/>
          <w:color w:val="4472C4" w:themeColor="accent1"/>
        </w:rPr>
      </w:pPr>
      <w:bookmarkStart w:id="30" w:name="_Record_Keeping_and_3"/>
      <w:bookmarkEnd w:id="30"/>
      <w:r w:rsidRPr="001549D2">
        <w:rPr>
          <w:rFonts w:ascii="Arial" w:hAnsi="Arial" w:cs="Arial"/>
          <w:b/>
          <w:bCs/>
          <w:color w:val="4472C4" w:themeColor="accent1"/>
        </w:rPr>
        <w:t>Record Keeping and Information Security</w:t>
      </w:r>
    </w:p>
    <w:p w14:paraId="09BE7987" w14:textId="666CED1D" w:rsidR="004743A9" w:rsidRDefault="001561C5" w:rsidP="004C7BB4">
      <w:pPr>
        <w:rPr>
          <w:rFonts w:ascii="Arial" w:eastAsia="Arial" w:hAnsi="Arial" w:cs="Arial"/>
        </w:rPr>
      </w:pPr>
      <w:r>
        <w:rPr>
          <w:rFonts w:ascii="Arial" w:eastAsia="Arial" w:hAnsi="Arial" w:cs="Arial"/>
        </w:rPr>
        <w:t xml:space="preserve">We </w:t>
      </w:r>
      <w:r w:rsidR="00AB72CE">
        <w:rPr>
          <w:rFonts w:ascii="Arial" w:eastAsia="Arial" w:hAnsi="Arial" w:cs="Arial"/>
        </w:rPr>
        <w:t xml:space="preserve">have a legal duty to act in line with </w:t>
      </w:r>
      <w:r w:rsidR="002473E3" w:rsidRPr="002473E3">
        <w:rPr>
          <w:rFonts w:ascii="Arial" w:eastAsia="Arial" w:hAnsi="Arial" w:cs="Arial"/>
          <w:color w:val="7030A0"/>
        </w:rPr>
        <w:t>data protection laws</w:t>
      </w:r>
      <w:r w:rsidR="00AB72CE">
        <w:rPr>
          <w:rFonts w:ascii="Arial" w:eastAsia="Arial" w:hAnsi="Arial" w:cs="Arial"/>
        </w:rPr>
        <w:t xml:space="preserve">. We have </w:t>
      </w:r>
      <w:r w:rsidR="001601C8">
        <w:rPr>
          <w:rFonts w:ascii="Arial" w:eastAsia="Arial" w:hAnsi="Arial" w:cs="Arial"/>
        </w:rPr>
        <w:t>d</w:t>
      </w:r>
      <w:r w:rsidR="00AB72CE">
        <w:rPr>
          <w:rFonts w:ascii="Arial" w:eastAsia="Arial" w:hAnsi="Arial" w:cs="Arial"/>
        </w:rPr>
        <w:t>ata protection processes in place</w:t>
      </w:r>
      <w:r w:rsidR="00C120B6">
        <w:rPr>
          <w:rFonts w:ascii="Arial" w:eastAsia="Arial" w:hAnsi="Arial" w:cs="Arial"/>
        </w:rPr>
        <w:t xml:space="preserve"> </w:t>
      </w:r>
      <w:r w:rsidR="004C7BB4">
        <w:rPr>
          <w:rFonts w:ascii="Arial" w:eastAsia="Arial" w:hAnsi="Arial" w:cs="Arial"/>
        </w:rPr>
        <w:t>to ensure that we keep and process</w:t>
      </w:r>
      <w:r w:rsidR="00D62595">
        <w:rPr>
          <w:rFonts w:ascii="Arial" w:eastAsia="Arial" w:hAnsi="Arial" w:cs="Arial"/>
        </w:rPr>
        <w:t xml:space="preserve"> (manage)</w:t>
      </w:r>
      <w:r w:rsidR="004C7BB4">
        <w:rPr>
          <w:rFonts w:ascii="Arial" w:eastAsia="Arial" w:hAnsi="Arial" w:cs="Arial"/>
        </w:rPr>
        <w:t xml:space="preserve"> personal information about children, their families; staff and others safely and lawfully. </w:t>
      </w:r>
      <w:r w:rsidR="006762C9">
        <w:rPr>
          <w:rFonts w:ascii="Arial" w:eastAsia="Arial" w:hAnsi="Arial" w:cs="Arial"/>
        </w:rPr>
        <w:t>This includes</w:t>
      </w:r>
      <w:r w:rsidR="004743A9">
        <w:rPr>
          <w:rFonts w:ascii="Arial" w:eastAsia="Arial" w:hAnsi="Arial" w:cs="Arial"/>
        </w:rPr>
        <w:t>:</w:t>
      </w:r>
      <w:r w:rsidR="006762C9">
        <w:rPr>
          <w:rFonts w:ascii="Arial" w:eastAsia="Arial" w:hAnsi="Arial" w:cs="Arial"/>
        </w:rPr>
        <w:t xml:space="preserve"> </w:t>
      </w:r>
    </w:p>
    <w:p w14:paraId="28EFB92D" w14:textId="77777777" w:rsidR="00D62595" w:rsidRDefault="004743A9" w:rsidP="00911481">
      <w:pPr>
        <w:pStyle w:val="ListParagraph"/>
        <w:numPr>
          <w:ilvl w:val="0"/>
          <w:numId w:val="33"/>
        </w:numPr>
        <w:rPr>
          <w:rFonts w:ascii="Arial" w:eastAsia="Arial" w:hAnsi="Arial" w:cs="Arial"/>
        </w:rPr>
      </w:pPr>
      <w:r>
        <w:rPr>
          <w:rFonts w:ascii="Arial" w:eastAsia="Arial" w:hAnsi="Arial" w:cs="Arial"/>
        </w:rPr>
        <w:t>Secure</w:t>
      </w:r>
      <w:r w:rsidR="00D62595">
        <w:rPr>
          <w:rFonts w:ascii="Arial" w:eastAsia="Arial" w:hAnsi="Arial" w:cs="Arial"/>
        </w:rPr>
        <w:t xml:space="preserve">ly manage </w:t>
      </w:r>
      <w:r w:rsidR="00957CCD" w:rsidRPr="004743A9">
        <w:rPr>
          <w:rFonts w:ascii="Arial" w:eastAsia="Arial" w:hAnsi="Arial" w:cs="Arial"/>
        </w:rPr>
        <w:t xml:space="preserve">electronically held information in line with </w:t>
      </w:r>
      <w:hyperlink r:id="rId93" w:history="1">
        <w:r w:rsidR="00957CCD" w:rsidRPr="004743A9">
          <w:rPr>
            <w:rStyle w:val="Hyperlink"/>
            <w:rFonts w:ascii="Arial" w:hAnsi="Arial" w:cs="Arial"/>
          </w:rPr>
          <w:t>Meeting digital and technology standards in schools and colleges</w:t>
        </w:r>
      </w:hyperlink>
      <w:r w:rsidR="00812C11" w:rsidRPr="004743A9">
        <w:rPr>
          <w:rFonts w:ascii="Arial" w:eastAsia="Arial" w:hAnsi="Arial" w:cs="Arial"/>
          <w:i/>
          <w:iCs/>
          <w:color w:val="FF0000"/>
          <w:highlight w:val="yellow"/>
        </w:rPr>
        <w:t xml:space="preserve"> </w:t>
      </w:r>
      <w:r w:rsidR="00812C11" w:rsidRPr="00003663">
        <w:rPr>
          <w:rFonts w:ascii="Arial" w:eastAsia="Arial" w:hAnsi="Arial" w:cs="Arial"/>
          <w:iCs/>
          <w:highlight w:val="yellow"/>
        </w:rPr>
        <w:t>and</w:t>
      </w:r>
      <w:r w:rsidR="00812C11" w:rsidRPr="00003663">
        <w:rPr>
          <w:rFonts w:ascii="Arial" w:eastAsia="Arial" w:hAnsi="Arial" w:cs="Arial"/>
          <w:iCs/>
          <w:color w:val="FF0000"/>
        </w:rPr>
        <w:t xml:space="preserve"> </w:t>
      </w:r>
      <w:hyperlink r:id="rId94" w:history="1">
        <w:r w:rsidR="00812C11" w:rsidRPr="00003663">
          <w:rPr>
            <w:rStyle w:val="Hyperlink"/>
            <w:rFonts w:ascii="Arial" w:hAnsi="Arial" w:cs="Arial"/>
            <w:iCs/>
            <w:highlight w:val="yellow"/>
          </w:rPr>
          <w:t>Early Years practitioners: using cyber security to protect your settings - NCSC.GOV.UK</w:t>
        </w:r>
      </w:hyperlink>
      <w:r w:rsidR="006762C9" w:rsidRPr="004743A9">
        <w:rPr>
          <w:rFonts w:ascii="Arial" w:eastAsia="Arial" w:hAnsi="Arial" w:cs="Arial"/>
        </w:rPr>
        <w:t xml:space="preserve"> </w:t>
      </w:r>
      <w:r w:rsidR="006851A1" w:rsidRPr="004743A9">
        <w:rPr>
          <w:rFonts w:ascii="Arial" w:eastAsia="Arial" w:hAnsi="Arial" w:cs="Arial"/>
        </w:rPr>
        <w:t xml:space="preserve">(see also </w:t>
      </w:r>
      <w:hyperlink w:anchor="_Online_Safety_3" w:history="1">
        <w:r w:rsidR="006851A1" w:rsidRPr="004743A9">
          <w:rPr>
            <w:rStyle w:val="Hyperlink"/>
            <w:rFonts w:ascii="Arial" w:eastAsia="Arial" w:hAnsi="Arial" w:cs="Arial"/>
          </w:rPr>
          <w:t>Online Safety</w:t>
        </w:r>
      </w:hyperlink>
      <w:r w:rsidR="006851A1" w:rsidRPr="004743A9">
        <w:rPr>
          <w:rFonts w:ascii="Arial" w:eastAsia="Arial" w:hAnsi="Arial" w:cs="Arial"/>
        </w:rPr>
        <w:t>)</w:t>
      </w:r>
    </w:p>
    <w:p w14:paraId="0BBE225E" w14:textId="77777777" w:rsidR="00D62595" w:rsidRDefault="00D62595" w:rsidP="00911481">
      <w:pPr>
        <w:pStyle w:val="ListParagraph"/>
        <w:numPr>
          <w:ilvl w:val="0"/>
          <w:numId w:val="33"/>
        </w:numPr>
        <w:rPr>
          <w:rFonts w:ascii="Arial" w:eastAsia="Arial" w:hAnsi="Arial" w:cs="Arial"/>
        </w:rPr>
      </w:pPr>
      <w:r>
        <w:rPr>
          <w:rFonts w:ascii="Arial" w:eastAsia="Arial" w:hAnsi="Arial" w:cs="Arial"/>
        </w:rPr>
        <w:t>M</w:t>
      </w:r>
      <w:r w:rsidR="006762C9" w:rsidRPr="004743A9">
        <w:rPr>
          <w:rFonts w:ascii="Arial" w:eastAsia="Arial" w:hAnsi="Arial" w:cs="Arial"/>
        </w:rPr>
        <w:t>anage request</w:t>
      </w:r>
      <w:r w:rsidR="003A44A6" w:rsidRPr="004743A9">
        <w:rPr>
          <w:rFonts w:ascii="Arial" w:eastAsia="Arial" w:hAnsi="Arial" w:cs="Arial"/>
        </w:rPr>
        <w:t>s</w:t>
      </w:r>
      <w:r w:rsidR="006762C9" w:rsidRPr="004743A9">
        <w:rPr>
          <w:rFonts w:ascii="Arial" w:eastAsia="Arial" w:hAnsi="Arial" w:cs="Arial"/>
        </w:rPr>
        <w:t xml:space="preserve"> for access</w:t>
      </w:r>
      <w:r w:rsidR="003A44A6" w:rsidRPr="004743A9">
        <w:rPr>
          <w:rFonts w:ascii="Arial" w:eastAsia="Arial" w:hAnsi="Arial" w:cs="Arial"/>
        </w:rPr>
        <w:t xml:space="preserve"> to personal information we hold (known as subject access requests)</w:t>
      </w:r>
      <w:r w:rsidR="00977180" w:rsidRPr="004743A9">
        <w:rPr>
          <w:rFonts w:ascii="Arial" w:eastAsia="Arial" w:hAnsi="Arial" w:cs="Arial"/>
        </w:rPr>
        <w:t>.</w:t>
      </w:r>
      <w:r w:rsidR="00030344" w:rsidRPr="004743A9">
        <w:rPr>
          <w:rFonts w:ascii="Arial" w:eastAsia="Arial" w:hAnsi="Arial" w:cs="Arial"/>
        </w:rPr>
        <w:t xml:space="preserve"> </w:t>
      </w:r>
    </w:p>
    <w:p w14:paraId="0B87EDF2" w14:textId="7F764435" w:rsidR="00124BC5" w:rsidRPr="00D62595" w:rsidRDefault="00977180" w:rsidP="00D62595">
      <w:pPr>
        <w:rPr>
          <w:rFonts w:ascii="Arial" w:eastAsia="Arial" w:hAnsi="Arial" w:cs="Arial"/>
        </w:rPr>
      </w:pPr>
      <w:r w:rsidRPr="00D62595">
        <w:rPr>
          <w:rFonts w:ascii="Arial" w:eastAsia="Arial" w:hAnsi="Arial" w:cs="Arial"/>
        </w:rPr>
        <w:t xml:space="preserve">Details of our processes and how to request access to personal information we hold are outlined in </w:t>
      </w:r>
      <w:r w:rsidR="00C120B6" w:rsidRPr="311BF5BF">
        <w:rPr>
          <w:rFonts w:ascii="Arial" w:eastAsia="Arial" w:hAnsi="Arial" w:cs="Arial"/>
          <w:i/>
          <w:color w:val="FF0000"/>
        </w:rPr>
        <w:t>(insert link/reference</w:t>
      </w:r>
      <w:r w:rsidR="008876A2" w:rsidRPr="311BF5BF">
        <w:rPr>
          <w:rFonts w:ascii="Arial" w:eastAsia="Arial" w:hAnsi="Arial" w:cs="Arial"/>
          <w:i/>
          <w:color w:val="FF0000"/>
        </w:rPr>
        <w:t xml:space="preserve"> to </w:t>
      </w:r>
      <w:r w:rsidR="00F34287" w:rsidRPr="311BF5BF">
        <w:rPr>
          <w:rFonts w:ascii="Arial" w:eastAsia="Arial" w:hAnsi="Arial" w:cs="Arial"/>
          <w:i/>
          <w:color w:val="FF0000"/>
        </w:rPr>
        <w:t>Data Protection Policies</w:t>
      </w:r>
      <w:r w:rsidR="008876A2" w:rsidRPr="311BF5BF">
        <w:rPr>
          <w:rFonts w:ascii="Arial" w:eastAsia="Arial" w:hAnsi="Arial" w:cs="Arial"/>
          <w:i/>
          <w:color w:val="FF0000"/>
        </w:rPr>
        <w:t xml:space="preserve"> </w:t>
      </w:r>
      <w:r w:rsidR="00C120B6" w:rsidRPr="311BF5BF">
        <w:rPr>
          <w:rFonts w:ascii="Arial" w:eastAsia="Arial" w:hAnsi="Arial" w:cs="Arial"/>
          <w:i/>
          <w:color w:val="FF0000"/>
        </w:rPr>
        <w:t>here</w:t>
      </w:r>
      <w:r w:rsidR="00330DD9" w:rsidRPr="311BF5BF">
        <w:rPr>
          <w:rFonts w:ascii="Arial" w:eastAsia="Arial" w:hAnsi="Arial" w:cs="Arial"/>
          <w:i/>
          <w:color w:val="FF0000"/>
        </w:rPr>
        <w:t>. See</w:t>
      </w:r>
      <w:r w:rsidR="00330DD9" w:rsidRPr="08E0FF0A">
        <w:rPr>
          <w:rFonts w:ascii="Arial" w:eastAsia="Arial" w:hAnsi="Arial" w:cs="Arial"/>
          <w:i/>
          <w:color w:val="0070C0"/>
        </w:rPr>
        <w:t xml:space="preserve"> </w:t>
      </w:r>
      <w:hyperlink r:id="rId95">
        <w:r w:rsidR="00C56774" w:rsidRPr="08E0FF0A">
          <w:rPr>
            <w:rStyle w:val="Hyperlink"/>
            <w:rFonts w:ascii="Arial" w:hAnsi="Arial" w:cs="Arial"/>
            <w:i/>
            <w:color w:val="0070C0"/>
          </w:rPr>
          <w:t xml:space="preserve">Data protection in schools - Guidance </w:t>
        </w:r>
      </w:hyperlink>
      <w:r w:rsidR="00F010F0" w:rsidRPr="08E0FF0A">
        <w:rPr>
          <w:rFonts w:ascii="Arial" w:hAnsi="Arial" w:cs="Arial"/>
          <w:i/>
          <w:color w:val="0070C0"/>
        </w:rPr>
        <w:t xml:space="preserve">; </w:t>
      </w:r>
      <w:hyperlink r:id="rId96">
        <w:r w:rsidR="00F010F0" w:rsidRPr="08E0FF0A">
          <w:rPr>
            <w:rStyle w:val="Hyperlink"/>
            <w:rFonts w:ascii="Arial" w:hAnsi="Arial" w:cs="Arial"/>
            <w:i/>
            <w:color w:val="0070C0"/>
          </w:rPr>
          <w:t>Information Commissioners Office Guidance for Organisations</w:t>
        </w:r>
      </w:hyperlink>
      <w:r w:rsidR="00E7159C" w:rsidRPr="5FFCFCFC">
        <w:rPr>
          <w:rFonts w:ascii="Arial" w:hAnsi="Arial" w:cs="Arial"/>
          <w:i/>
          <w:iCs/>
        </w:rPr>
        <w:t xml:space="preserve"> and/or</w:t>
      </w:r>
      <w:r w:rsidR="00F010F0" w:rsidRPr="5FFCFCFC">
        <w:rPr>
          <w:rStyle w:val="Hyperlink"/>
          <w:rFonts w:ascii="Arial" w:hAnsi="Arial" w:cs="Arial"/>
          <w:i/>
          <w:iCs/>
          <w:color w:val="auto"/>
        </w:rPr>
        <w:t xml:space="preserve"> </w:t>
      </w:r>
      <w:r w:rsidR="00F010F0" w:rsidRPr="5FFCFCFC">
        <w:rPr>
          <w:rStyle w:val="Hyperlink"/>
          <w:rFonts w:ascii="Arial" w:hAnsi="Arial" w:cs="Arial"/>
          <w:i/>
          <w:iCs/>
          <w:color w:val="7030A0"/>
        </w:rPr>
        <w:t xml:space="preserve"> </w:t>
      </w:r>
      <w:hyperlink r:id="rId97">
        <w:r w:rsidR="00C00AE6" w:rsidRPr="5FFCFCFC">
          <w:rPr>
            <w:rStyle w:val="Hyperlink"/>
            <w:rFonts w:ascii="Arial" w:hAnsi="Arial" w:cs="Arial"/>
            <w:i/>
            <w:iCs/>
            <w:highlight w:val="yellow"/>
          </w:rPr>
          <w:t>Early Years practitioners: using cyber security to protect your settings - NCSC.GOV.UK</w:t>
        </w:r>
      </w:hyperlink>
      <w:r w:rsidR="00C120B6" w:rsidRPr="5FFCFCFC">
        <w:rPr>
          <w:rFonts w:ascii="Arial" w:eastAsia="Arial" w:hAnsi="Arial" w:cs="Arial"/>
          <w:i/>
          <w:iCs/>
          <w:color w:val="FF0000"/>
        </w:rPr>
        <w:t>)</w:t>
      </w:r>
      <w:r w:rsidR="00AB72CE" w:rsidRPr="5FFCFCFC">
        <w:rPr>
          <w:rFonts w:ascii="Arial" w:eastAsia="Arial" w:hAnsi="Arial" w:cs="Arial"/>
          <w:color w:val="FF0000"/>
        </w:rPr>
        <w:t xml:space="preserve"> </w:t>
      </w:r>
    </w:p>
    <w:p w14:paraId="250A37F4" w14:textId="75F94AB4" w:rsidR="00771180" w:rsidRPr="00433C04" w:rsidRDefault="002A37C4" w:rsidP="00771180">
      <w:pPr>
        <w:pStyle w:val="Heading2"/>
        <w:rPr>
          <w:rFonts w:ascii="Arial" w:hAnsi="Arial" w:cs="Arial"/>
          <w:b/>
          <w:bCs/>
          <w:sz w:val="24"/>
          <w:szCs w:val="24"/>
        </w:rPr>
      </w:pPr>
      <w:bookmarkStart w:id="31" w:name="_Storage_and_management"/>
      <w:bookmarkEnd w:id="31"/>
      <w:r w:rsidRPr="00433C04">
        <w:rPr>
          <w:rFonts w:ascii="Arial" w:hAnsi="Arial" w:cs="Arial"/>
          <w:b/>
          <w:bCs/>
          <w:sz w:val="24"/>
          <w:szCs w:val="24"/>
        </w:rPr>
        <w:t>Storage and management of s</w:t>
      </w:r>
      <w:r w:rsidR="00771180" w:rsidRPr="00433C04">
        <w:rPr>
          <w:rFonts w:ascii="Arial" w:hAnsi="Arial" w:cs="Arial"/>
          <w:b/>
          <w:bCs/>
          <w:sz w:val="24"/>
          <w:szCs w:val="24"/>
        </w:rPr>
        <w:t xml:space="preserve">afeguarding </w:t>
      </w:r>
      <w:r w:rsidR="00C95C74">
        <w:rPr>
          <w:rFonts w:ascii="Arial" w:hAnsi="Arial" w:cs="Arial"/>
          <w:b/>
          <w:bCs/>
          <w:sz w:val="24"/>
          <w:szCs w:val="24"/>
        </w:rPr>
        <w:t>information</w:t>
      </w:r>
      <w:r w:rsidR="00771180" w:rsidRPr="00433C04">
        <w:rPr>
          <w:rFonts w:ascii="Arial" w:hAnsi="Arial" w:cs="Arial"/>
          <w:b/>
          <w:bCs/>
          <w:sz w:val="24"/>
          <w:szCs w:val="24"/>
        </w:rPr>
        <w:t xml:space="preserve"> (child protection files)</w:t>
      </w:r>
    </w:p>
    <w:p w14:paraId="112A2F33" w14:textId="3E58CDA6" w:rsidR="00FD57FF" w:rsidRDefault="00C44425" w:rsidP="006A4E26">
      <w:pPr>
        <w:rPr>
          <w:rFonts w:ascii="Arial" w:hAnsi="Arial" w:cs="Arial"/>
        </w:rPr>
      </w:pPr>
      <w:r w:rsidRPr="009909A7">
        <w:rPr>
          <w:rFonts w:ascii="Arial" w:hAnsi="Arial" w:cs="Arial"/>
        </w:rPr>
        <w:t xml:space="preserve">Child Protection files are </w:t>
      </w:r>
      <w:r w:rsidR="001169F2" w:rsidRPr="3707EA47">
        <w:rPr>
          <w:rFonts w:ascii="Arial" w:eastAsia="Arial" w:hAnsi="Arial" w:cs="Arial"/>
        </w:rPr>
        <w:t xml:space="preserve">stored individually for each child </w:t>
      </w:r>
      <w:r w:rsidR="00277AFC">
        <w:rPr>
          <w:rFonts w:ascii="Arial" w:eastAsia="Arial" w:hAnsi="Arial" w:cs="Arial"/>
        </w:rPr>
        <w:t xml:space="preserve">and are </w:t>
      </w:r>
      <w:r w:rsidRPr="009909A7">
        <w:rPr>
          <w:rFonts w:ascii="Arial" w:hAnsi="Arial" w:cs="Arial"/>
        </w:rPr>
        <w:t xml:space="preserve">separate to </w:t>
      </w:r>
      <w:r w:rsidR="000B2CE5" w:rsidRPr="009909A7">
        <w:rPr>
          <w:rFonts w:ascii="Arial" w:hAnsi="Arial" w:cs="Arial"/>
        </w:rPr>
        <w:t xml:space="preserve">a child’s </w:t>
      </w:r>
      <w:r w:rsidR="000B61DA">
        <w:rPr>
          <w:rFonts w:ascii="Arial" w:hAnsi="Arial" w:cs="Arial"/>
        </w:rPr>
        <w:t xml:space="preserve">main </w:t>
      </w:r>
      <w:r w:rsidR="000B2CE5" w:rsidRPr="009909A7">
        <w:rPr>
          <w:rFonts w:ascii="Arial" w:hAnsi="Arial" w:cs="Arial"/>
        </w:rPr>
        <w:t>pupil file</w:t>
      </w:r>
      <w:r w:rsidR="002F79B7" w:rsidRPr="009909A7">
        <w:rPr>
          <w:rFonts w:ascii="Arial" w:hAnsi="Arial" w:cs="Arial"/>
        </w:rPr>
        <w:t xml:space="preserve">. </w:t>
      </w:r>
    </w:p>
    <w:p w14:paraId="72745DA0" w14:textId="07F50064" w:rsidR="00713A40" w:rsidRDefault="00713A40" w:rsidP="006A4E26">
      <w:pPr>
        <w:rPr>
          <w:rFonts w:ascii="Arial" w:hAnsi="Arial" w:cs="Arial"/>
        </w:rPr>
      </w:pPr>
      <w:r w:rsidRPr="009909A7">
        <w:rPr>
          <w:rFonts w:ascii="Arial" w:hAnsi="Arial" w:cs="Arial"/>
          <w:i/>
          <w:iCs/>
          <w:color w:val="FF0000"/>
        </w:rPr>
        <w:t>Explain your child protection safeguarding concern/filing system</w:t>
      </w:r>
      <w:r>
        <w:rPr>
          <w:rFonts w:ascii="Arial" w:hAnsi="Arial" w:cs="Arial"/>
          <w:i/>
          <w:iCs/>
          <w:color w:val="FF0000"/>
        </w:rPr>
        <w:t xml:space="preserve"> (i.e. is it paper/electronic/mixed)</w:t>
      </w:r>
      <w:r w:rsidRPr="009909A7">
        <w:rPr>
          <w:rFonts w:ascii="Arial" w:hAnsi="Arial" w:cs="Arial"/>
          <w:i/>
          <w:iCs/>
          <w:color w:val="FF0000"/>
        </w:rPr>
        <w:t xml:space="preserve">; including how information is kept confidential and stored securely. </w:t>
      </w:r>
      <w:r w:rsidRPr="009909A7">
        <w:rPr>
          <w:rFonts w:ascii="Arial" w:hAnsi="Arial" w:cs="Arial"/>
          <w:color w:val="FF0000"/>
        </w:rPr>
        <w:t xml:space="preserve"> </w:t>
      </w:r>
    </w:p>
    <w:p w14:paraId="6FDED33B" w14:textId="4B33F6D4" w:rsidR="00721A4A" w:rsidRDefault="002F79B7" w:rsidP="006A4E26">
      <w:pPr>
        <w:rPr>
          <w:rFonts w:ascii="Arial" w:hAnsi="Arial" w:cs="Arial"/>
        </w:rPr>
      </w:pPr>
      <w:r w:rsidRPr="009909A7">
        <w:rPr>
          <w:rFonts w:ascii="Arial" w:hAnsi="Arial" w:cs="Arial"/>
        </w:rPr>
        <w:t xml:space="preserve">The Designated Safeguarding Lead is responsible for ensuring </w:t>
      </w:r>
      <w:r w:rsidR="008D5F80" w:rsidRPr="009909A7">
        <w:rPr>
          <w:rFonts w:ascii="Arial" w:hAnsi="Arial" w:cs="Arial"/>
        </w:rPr>
        <w:t>the quality, maintenance</w:t>
      </w:r>
      <w:r w:rsidR="001169F2">
        <w:rPr>
          <w:rFonts w:ascii="Arial" w:hAnsi="Arial" w:cs="Arial"/>
        </w:rPr>
        <w:t>,</w:t>
      </w:r>
      <w:r w:rsidR="008D5F80" w:rsidRPr="009909A7">
        <w:rPr>
          <w:rFonts w:ascii="Arial" w:hAnsi="Arial" w:cs="Arial"/>
        </w:rPr>
        <w:t xml:space="preserve"> and </w:t>
      </w:r>
      <w:r w:rsidR="009909A7" w:rsidRPr="009909A7">
        <w:rPr>
          <w:rFonts w:ascii="Arial" w:hAnsi="Arial" w:cs="Arial"/>
        </w:rPr>
        <w:t>management of child protection files</w:t>
      </w:r>
      <w:r w:rsidR="00203096">
        <w:rPr>
          <w:rFonts w:ascii="Arial" w:hAnsi="Arial" w:cs="Arial"/>
        </w:rPr>
        <w:t xml:space="preserve">; as well as using </w:t>
      </w:r>
      <w:r w:rsidR="00203096" w:rsidRPr="00A84808">
        <w:rPr>
          <w:rFonts w:ascii="Arial" w:hAnsi="Arial" w:cs="Arial"/>
          <w:color w:val="7030A0"/>
        </w:rPr>
        <w:t xml:space="preserve">the </w:t>
      </w:r>
      <w:r w:rsidR="00224673" w:rsidRPr="00A84808">
        <w:rPr>
          <w:rFonts w:ascii="Arial" w:hAnsi="Arial" w:cs="Arial"/>
          <w:color w:val="7030A0"/>
        </w:rPr>
        <w:t xml:space="preserve">recording </w:t>
      </w:r>
      <w:r w:rsidR="00203096">
        <w:rPr>
          <w:rFonts w:ascii="Arial" w:hAnsi="Arial" w:cs="Arial"/>
        </w:rPr>
        <w:t xml:space="preserve">system to monitor themes and patterns of concern to </w:t>
      </w:r>
      <w:r w:rsidR="00DE3C0A">
        <w:rPr>
          <w:rFonts w:ascii="Arial" w:hAnsi="Arial" w:cs="Arial"/>
        </w:rPr>
        <w:t>inform and continue to improve the whole school approach to safeguarding</w:t>
      </w:r>
      <w:r w:rsidR="009909A7" w:rsidRPr="009909A7">
        <w:rPr>
          <w:rFonts w:ascii="Arial" w:hAnsi="Arial" w:cs="Arial"/>
        </w:rPr>
        <w:t>.</w:t>
      </w:r>
    </w:p>
    <w:p w14:paraId="5C305F43" w14:textId="720B6C75" w:rsidR="00FD57FF" w:rsidRDefault="00721A4A" w:rsidP="00721A4A">
      <w:pPr>
        <w:rPr>
          <w:rFonts w:ascii="Arial" w:eastAsia="Arial" w:hAnsi="Arial" w:cs="Arial"/>
          <w:color w:val="7030A0"/>
        </w:rPr>
      </w:pPr>
      <w:r w:rsidRPr="00721A4A">
        <w:rPr>
          <w:rFonts w:ascii="Arial" w:eastAsia="Arial" w:hAnsi="Arial" w:cs="Arial"/>
          <w:color w:val="7030A0"/>
        </w:rPr>
        <w:t xml:space="preserve">The Designated Safeguarding Lead will </w:t>
      </w:r>
      <w:r w:rsidR="002014ED">
        <w:rPr>
          <w:rFonts w:ascii="Arial" w:eastAsia="Arial" w:hAnsi="Arial" w:cs="Arial"/>
          <w:color w:val="7030A0"/>
        </w:rPr>
        <w:t>ensure that</w:t>
      </w:r>
      <w:r w:rsidR="00D01EF7">
        <w:rPr>
          <w:rFonts w:ascii="Arial" w:eastAsia="Arial" w:hAnsi="Arial" w:cs="Arial"/>
          <w:color w:val="7030A0"/>
        </w:rPr>
        <w:t xml:space="preserve"> </w:t>
      </w:r>
      <w:r w:rsidR="003E3A33">
        <w:rPr>
          <w:rFonts w:ascii="Arial" w:eastAsia="Arial" w:hAnsi="Arial" w:cs="Arial"/>
          <w:color w:val="7030A0"/>
        </w:rPr>
        <w:t>child protection files</w:t>
      </w:r>
      <w:r w:rsidR="00FD57FF">
        <w:rPr>
          <w:rFonts w:ascii="Arial" w:eastAsia="Arial" w:hAnsi="Arial" w:cs="Arial"/>
          <w:color w:val="7030A0"/>
        </w:rPr>
        <w:t xml:space="preserve"> </w:t>
      </w:r>
      <w:r w:rsidR="00CD52FE">
        <w:rPr>
          <w:rFonts w:ascii="Arial" w:eastAsia="Arial" w:hAnsi="Arial" w:cs="Arial"/>
          <w:color w:val="7030A0"/>
        </w:rPr>
        <w:t xml:space="preserve">meet the standards set out in </w:t>
      </w:r>
      <w:hyperlink r:id="rId98" w:history="1">
        <w:r w:rsidR="00CD52FE" w:rsidRPr="000D7D59">
          <w:rPr>
            <w:rStyle w:val="Hyperlink"/>
            <w:rFonts w:ascii="Arial" w:eastAsia="Arial" w:hAnsi="Arial" w:cs="Arial"/>
          </w:rPr>
          <w:t>Keeping Children Safe in Education</w:t>
        </w:r>
      </w:hyperlink>
      <w:r w:rsidR="000D7D59">
        <w:rPr>
          <w:rFonts w:ascii="Arial" w:eastAsia="Arial" w:hAnsi="Arial" w:cs="Arial"/>
          <w:color w:val="7030A0"/>
        </w:rPr>
        <w:t xml:space="preserve"> Part 2 and Annex B</w:t>
      </w:r>
      <w:r w:rsidR="00CF69E0">
        <w:rPr>
          <w:rFonts w:ascii="Arial" w:eastAsia="Arial" w:hAnsi="Arial" w:cs="Arial"/>
          <w:color w:val="7030A0"/>
        </w:rPr>
        <w:t xml:space="preserve"> and</w:t>
      </w:r>
      <w:r w:rsidR="006D7DFD">
        <w:rPr>
          <w:rFonts w:ascii="Arial" w:eastAsia="Arial" w:hAnsi="Arial" w:cs="Arial"/>
          <w:color w:val="7030A0"/>
        </w:rPr>
        <w:t xml:space="preserve"> </w:t>
      </w:r>
      <w:r w:rsidR="006D7DFD" w:rsidRPr="005530C4">
        <w:rPr>
          <w:rFonts w:ascii="Arial" w:eastAsia="Arial" w:hAnsi="Arial" w:cs="Arial"/>
          <w:color w:val="7030A0"/>
        </w:rPr>
        <w:t xml:space="preserve">the </w:t>
      </w:r>
      <w:hyperlink r:id="rId99" w:history="1">
        <w:r w:rsidR="006D7DFD" w:rsidRPr="008F61DC">
          <w:rPr>
            <w:rStyle w:val="Hyperlink"/>
            <w:rFonts w:ascii="Arial" w:eastAsia="Arial" w:hAnsi="Arial" w:cs="Arial"/>
            <w:color w:val="0070C0"/>
          </w:rPr>
          <w:t>Shropshire Transition in Education Guidance (safeguarding children at educational transition points)</w:t>
        </w:r>
      </w:hyperlink>
      <w:r w:rsidR="00A608EB">
        <w:t xml:space="preserve"> </w:t>
      </w:r>
      <w:r w:rsidR="00A608EB" w:rsidRPr="00A608EB">
        <w:rPr>
          <w:rFonts w:ascii="Arial" w:hAnsi="Arial" w:cs="Arial"/>
          <w:i/>
          <w:iCs/>
          <w:color w:val="FF0000"/>
        </w:rPr>
        <w:t>(see note in Transfer of child protection files sub section below)</w:t>
      </w:r>
      <w:r w:rsidR="00CF69E0">
        <w:t>;</w:t>
      </w:r>
      <w:r w:rsidR="006D7DFD" w:rsidRPr="008F61DC">
        <w:rPr>
          <w:rFonts w:ascii="Arial" w:eastAsia="Arial" w:hAnsi="Arial" w:cs="Arial"/>
        </w:rPr>
        <w:t xml:space="preserve"> </w:t>
      </w:r>
      <w:r w:rsidR="002E2A51">
        <w:rPr>
          <w:rFonts w:ascii="Arial" w:eastAsia="Arial" w:hAnsi="Arial" w:cs="Arial"/>
          <w:color w:val="7030A0"/>
        </w:rPr>
        <w:t xml:space="preserve">as well as </w:t>
      </w:r>
      <w:r w:rsidR="00C279A0">
        <w:rPr>
          <w:rFonts w:ascii="Arial" w:eastAsia="Arial" w:hAnsi="Arial" w:cs="Arial"/>
          <w:color w:val="7030A0"/>
        </w:rPr>
        <w:t xml:space="preserve">to </w:t>
      </w:r>
      <w:r w:rsidR="002E2A51">
        <w:rPr>
          <w:rFonts w:ascii="Arial" w:eastAsia="Arial" w:hAnsi="Arial" w:cs="Arial"/>
          <w:color w:val="7030A0"/>
        </w:rPr>
        <w:t xml:space="preserve">enable </w:t>
      </w:r>
      <w:r w:rsidR="006A66EB">
        <w:rPr>
          <w:rFonts w:ascii="Arial" w:eastAsia="Arial" w:hAnsi="Arial" w:cs="Arial"/>
          <w:color w:val="7030A0"/>
        </w:rPr>
        <w:t>analysis of information held on the child protection file</w:t>
      </w:r>
      <w:r w:rsidR="00786A64">
        <w:rPr>
          <w:rFonts w:ascii="Arial" w:eastAsia="Arial" w:hAnsi="Arial" w:cs="Arial"/>
          <w:color w:val="7030A0"/>
        </w:rPr>
        <w:t xml:space="preserve"> to inform</w:t>
      </w:r>
      <w:r w:rsidR="006A66EB">
        <w:rPr>
          <w:rFonts w:ascii="Arial" w:eastAsia="Arial" w:hAnsi="Arial" w:cs="Arial"/>
          <w:color w:val="7030A0"/>
        </w:rPr>
        <w:t xml:space="preserve"> their</w:t>
      </w:r>
      <w:r w:rsidR="00786A64">
        <w:rPr>
          <w:rFonts w:ascii="Arial" w:eastAsia="Arial" w:hAnsi="Arial" w:cs="Arial"/>
          <w:color w:val="7030A0"/>
        </w:rPr>
        <w:t xml:space="preserve"> </w:t>
      </w:r>
      <w:hyperlink w:anchor="_Designated_Safeguarding_Lead" w:history="1">
        <w:r w:rsidR="00786A64" w:rsidRPr="00786A64">
          <w:rPr>
            <w:rStyle w:val="Hyperlink"/>
            <w:rFonts w:ascii="Arial" w:eastAsia="Arial" w:hAnsi="Arial" w:cs="Arial"/>
          </w:rPr>
          <w:t>response</w:t>
        </w:r>
      </w:hyperlink>
      <w:r w:rsidR="006A66EB">
        <w:rPr>
          <w:rStyle w:val="FootnoteReference"/>
          <w:rFonts w:ascii="Arial" w:eastAsia="Arial" w:hAnsi="Arial" w:cs="Arial"/>
          <w:color w:val="7030A0"/>
        </w:rPr>
        <w:footnoteReference w:id="5"/>
      </w:r>
      <w:r w:rsidR="006F4A02">
        <w:rPr>
          <w:rFonts w:ascii="Arial" w:eastAsia="Arial" w:hAnsi="Arial" w:cs="Arial"/>
          <w:color w:val="7030A0"/>
        </w:rPr>
        <w:t xml:space="preserve"> including:</w:t>
      </w:r>
    </w:p>
    <w:p w14:paraId="12FAB1A0" w14:textId="77777777" w:rsidR="00971505" w:rsidRPr="00971505" w:rsidRDefault="006F4A02" w:rsidP="00D57405">
      <w:pPr>
        <w:pStyle w:val="ListParagraph"/>
        <w:numPr>
          <w:ilvl w:val="0"/>
          <w:numId w:val="56"/>
        </w:numPr>
        <w:rPr>
          <w:rFonts w:ascii="Arial" w:eastAsia="Arial" w:hAnsi="Arial" w:cs="Arial"/>
          <w:color w:val="FF0000"/>
        </w:rPr>
      </w:pPr>
      <w:r w:rsidRPr="00D57405">
        <w:rPr>
          <w:rFonts w:ascii="Arial" w:eastAsia="Arial" w:hAnsi="Arial" w:cs="Arial"/>
          <w:color w:val="7030A0"/>
        </w:rPr>
        <w:t xml:space="preserve">Ensuring all </w:t>
      </w:r>
      <w:r w:rsidRPr="00D57405">
        <w:rPr>
          <w:rFonts w:ascii="Arial" w:hAnsi="Arial" w:cs="Arial"/>
          <w:color w:val="7030A0"/>
        </w:rPr>
        <w:t>safeguarding</w:t>
      </w:r>
      <w:r w:rsidRPr="00D57405">
        <w:rPr>
          <w:rFonts w:ascii="Arial" w:hAnsi="Arial" w:cs="Arial"/>
        </w:rPr>
        <w:t xml:space="preserve"> </w:t>
      </w:r>
      <w:r w:rsidRPr="00D57405">
        <w:rPr>
          <w:rFonts w:ascii="Arial" w:hAnsi="Arial" w:cs="Arial"/>
          <w:color w:val="7030A0"/>
        </w:rPr>
        <w:t>concerns</w:t>
      </w:r>
      <w:r w:rsidRPr="00D57405">
        <w:rPr>
          <w:rFonts w:ascii="Arial" w:hAnsi="Arial" w:cs="Arial"/>
        </w:rPr>
        <w:t xml:space="preserve">, </w:t>
      </w:r>
      <w:r w:rsidRPr="00D57405">
        <w:rPr>
          <w:rFonts w:ascii="Arial" w:eastAsia="Arial" w:hAnsi="Arial" w:cs="Arial"/>
          <w:color w:val="7030A0"/>
        </w:rPr>
        <w:t xml:space="preserve">actions and decisions made and the rationale for those actions/decisions </w:t>
      </w:r>
      <w:r w:rsidRPr="00D57405">
        <w:rPr>
          <w:rFonts w:ascii="Arial" w:hAnsi="Arial" w:cs="Arial"/>
          <w:color w:val="7030A0"/>
        </w:rPr>
        <w:t xml:space="preserve">are </w:t>
      </w:r>
      <w:r w:rsidR="00E8715C" w:rsidRPr="00D57405">
        <w:rPr>
          <w:rFonts w:ascii="Arial" w:hAnsi="Arial" w:cs="Arial"/>
          <w:color w:val="7030A0"/>
        </w:rPr>
        <w:t xml:space="preserve">clearly </w:t>
      </w:r>
      <w:r w:rsidR="00846DF6" w:rsidRPr="00D57405">
        <w:rPr>
          <w:rFonts w:ascii="Arial" w:hAnsi="Arial" w:cs="Arial"/>
          <w:color w:val="7030A0"/>
        </w:rPr>
        <w:t xml:space="preserve">and factually </w:t>
      </w:r>
      <w:r w:rsidRPr="00D57405">
        <w:rPr>
          <w:rFonts w:ascii="Arial" w:hAnsi="Arial" w:cs="Arial"/>
          <w:color w:val="7030A0"/>
        </w:rPr>
        <w:t>recorded</w:t>
      </w:r>
      <w:r w:rsidR="00B13533">
        <w:rPr>
          <w:rFonts w:ascii="Arial" w:hAnsi="Arial" w:cs="Arial"/>
          <w:color w:val="7030A0"/>
        </w:rPr>
        <w:t xml:space="preserve"> </w:t>
      </w:r>
      <w:r w:rsidR="00ED0BF0">
        <w:rPr>
          <w:rFonts w:ascii="Arial" w:hAnsi="Arial" w:cs="Arial"/>
          <w:color w:val="7030A0"/>
        </w:rPr>
        <w:t>has been a</w:t>
      </w:r>
      <w:r w:rsidR="00ED0BF0" w:rsidRPr="00D57405">
        <w:rPr>
          <w:rFonts w:ascii="Arial" w:hAnsi="Arial" w:cs="Arial"/>
          <w:color w:val="7030A0"/>
        </w:rPr>
        <w:t xml:space="preserve"> on the child protection file. </w:t>
      </w:r>
    </w:p>
    <w:p w14:paraId="729883C5" w14:textId="77777777" w:rsidR="00971505" w:rsidRDefault="00971505" w:rsidP="00971505">
      <w:pPr>
        <w:pStyle w:val="ListParagraph"/>
        <w:rPr>
          <w:rFonts w:ascii="Arial" w:hAnsi="Arial" w:cs="Arial"/>
          <w:color w:val="7030A0"/>
        </w:rPr>
      </w:pPr>
    </w:p>
    <w:p w14:paraId="4DC5820B" w14:textId="367CF38F" w:rsidR="00AB76D2" w:rsidRDefault="00ED0BF0" w:rsidP="00971505">
      <w:pPr>
        <w:pStyle w:val="ListParagraph"/>
        <w:rPr>
          <w:rFonts w:ascii="Arial" w:eastAsia="Arial" w:hAnsi="Arial" w:cs="Arial"/>
          <w:color w:val="FF0000"/>
        </w:rPr>
      </w:pPr>
      <w:r w:rsidRPr="00D57405">
        <w:rPr>
          <w:rFonts w:ascii="Arial" w:eastAsia="Arial" w:hAnsi="Arial" w:cs="Arial"/>
          <w:i/>
          <w:color w:val="FF0000"/>
        </w:rPr>
        <w:t>(refer to</w:t>
      </w:r>
      <w:r>
        <w:rPr>
          <w:rFonts w:ascii="Arial" w:eastAsia="Arial" w:hAnsi="Arial" w:cs="Arial"/>
          <w:i/>
          <w:color w:val="FF0000"/>
        </w:rPr>
        <w:t xml:space="preserve"> </w:t>
      </w:r>
      <w:hyperlink w:anchor="_Appendix_C:_Safeguarding" w:history="1">
        <w:r w:rsidRPr="00302FD8">
          <w:rPr>
            <w:rStyle w:val="Hyperlink"/>
            <w:rFonts w:ascii="Arial" w:eastAsia="Arial" w:hAnsi="Arial" w:cs="Arial"/>
            <w:i/>
          </w:rPr>
          <w:t>Appendix C: Safeguarding Concern Reporting Form</w:t>
        </w:r>
      </w:hyperlink>
      <w:r w:rsidRPr="00D57405">
        <w:rPr>
          <w:rFonts w:ascii="Arial" w:eastAsia="Arial" w:hAnsi="Arial" w:cs="Arial"/>
          <w:i/>
          <w:color w:val="FF0000"/>
        </w:rPr>
        <w:t xml:space="preserve"> if part of your process</w:t>
      </w:r>
      <w:r w:rsidR="007A014B">
        <w:rPr>
          <w:rFonts w:ascii="Arial" w:eastAsia="Arial" w:hAnsi="Arial" w:cs="Arial"/>
          <w:i/>
          <w:color w:val="FF0000"/>
        </w:rPr>
        <w:t xml:space="preserve"> and contents of a child protection file in </w:t>
      </w:r>
      <w:hyperlink r:id="rId100" w:history="1">
        <w:r w:rsidR="007A014B" w:rsidRPr="007A014B">
          <w:rPr>
            <w:rStyle w:val="Hyperlink"/>
            <w:rFonts w:ascii="Arial" w:eastAsia="Arial" w:hAnsi="Arial" w:cs="Arial"/>
            <w:i/>
            <w:iCs/>
            <w:color w:val="0070C0"/>
          </w:rPr>
          <w:t>Shropshire Transition in Education Guidance (safeguarding children at educational transition points)</w:t>
        </w:r>
      </w:hyperlink>
      <w:r w:rsidRPr="00D57405">
        <w:rPr>
          <w:rFonts w:ascii="Arial" w:eastAsia="Arial" w:hAnsi="Arial" w:cs="Arial"/>
          <w:i/>
          <w:color w:val="FF0000"/>
        </w:rPr>
        <w:t>).</w:t>
      </w:r>
      <w:r w:rsidRPr="00D57405">
        <w:rPr>
          <w:rFonts w:ascii="Arial" w:eastAsia="Arial" w:hAnsi="Arial" w:cs="Arial"/>
          <w:color w:val="FF0000"/>
        </w:rPr>
        <w:t xml:space="preserve"> </w:t>
      </w:r>
    </w:p>
    <w:p w14:paraId="76FF39F6" w14:textId="2F8F4736" w:rsidR="00D57405" w:rsidRPr="00D57405" w:rsidRDefault="00F91269" w:rsidP="00D57405">
      <w:pPr>
        <w:pStyle w:val="ListParagraph"/>
        <w:numPr>
          <w:ilvl w:val="0"/>
          <w:numId w:val="56"/>
        </w:numPr>
        <w:rPr>
          <w:rFonts w:ascii="Arial" w:eastAsia="Arial" w:hAnsi="Arial" w:cs="Arial"/>
          <w:color w:val="FF0000"/>
        </w:rPr>
      </w:pPr>
      <w:r>
        <w:rPr>
          <w:rFonts w:ascii="Arial" w:eastAsia="Arial" w:hAnsi="Arial" w:cs="Arial"/>
          <w:color w:val="7030A0"/>
        </w:rPr>
        <w:t>Ensuring the recording of professional opin</w:t>
      </w:r>
      <w:r w:rsidR="001B5E5B">
        <w:rPr>
          <w:rFonts w:ascii="Arial" w:eastAsia="Arial" w:hAnsi="Arial" w:cs="Arial"/>
          <w:color w:val="7030A0"/>
        </w:rPr>
        <w:t>ion is clearly explained</w:t>
      </w:r>
      <w:r w:rsidR="004A7863">
        <w:rPr>
          <w:rFonts w:ascii="Arial" w:hAnsi="Arial" w:cs="Arial"/>
          <w:color w:val="7030A0"/>
        </w:rPr>
        <w:t xml:space="preserve"> </w:t>
      </w:r>
      <w:r w:rsidR="00CA4446">
        <w:rPr>
          <w:rFonts w:ascii="Arial" w:hAnsi="Arial" w:cs="Arial"/>
          <w:color w:val="7030A0"/>
        </w:rPr>
        <w:t>(</w:t>
      </w:r>
      <w:r w:rsidR="004A7863">
        <w:rPr>
          <w:rFonts w:ascii="Arial" w:hAnsi="Arial" w:cs="Arial"/>
          <w:color w:val="7030A0"/>
        </w:rPr>
        <w:t xml:space="preserve">for example </w:t>
      </w:r>
      <w:r w:rsidR="00886C2F">
        <w:rPr>
          <w:rFonts w:ascii="Arial" w:hAnsi="Arial" w:cs="Arial"/>
          <w:color w:val="7030A0"/>
        </w:rPr>
        <w:t>concerns raised due to observations</w:t>
      </w:r>
      <w:r w:rsidR="00AB76D2">
        <w:rPr>
          <w:rFonts w:ascii="Arial" w:hAnsi="Arial" w:cs="Arial"/>
          <w:color w:val="7030A0"/>
        </w:rPr>
        <w:t xml:space="preserve"> of </w:t>
      </w:r>
      <w:r w:rsidR="001B02BC">
        <w:rPr>
          <w:rFonts w:ascii="Arial" w:hAnsi="Arial" w:cs="Arial"/>
          <w:color w:val="7030A0"/>
        </w:rPr>
        <w:t xml:space="preserve">established </w:t>
      </w:r>
      <w:r w:rsidR="00AB76D2">
        <w:rPr>
          <w:rFonts w:ascii="Arial" w:hAnsi="Arial" w:cs="Arial"/>
          <w:color w:val="7030A0"/>
        </w:rPr>
        <w:t>signs and indicators</w:t>
      </w:r>
      <w:r w:rsidR="00886C2F">
        <w:rPr>
          <w:rFonts w:ascii="Arial" w:hAnsi="Arial" w:cs="Arial"/>
          <w:color w:val="7030A0"/>
        </w:rPr>
        <w:t xml:space="preserve">, or actions or decisions taken </w:t>
      </w:r>
      <w:r w:rsidR="00786A64">
        <w:rPr>
          <w:rFonts w:ascii="Arial" w:hAnsi="Arial" w:cs="Arial"/>
          <w:color w:val="7030A0"/>
        </w:rPr>
        <w:t>based on</w:t>
      </w:r>
      <w:r w:rsidR="00886C2F">
        <w:rPr>
          <w:rFonts w:ascii="Arial" w:hAnsi="Arial" w:cs="Arial"/>
          <w:color w:val="7030A0"/>
        </w:rPr>
        <w:t xml:space="preserve"> </w:t>
      </w:r>
      <w:r w:rsidR="00DF4A0C">
        <w:rPr>
          <w:rFonts w:ascii="Arial" w:hAnsi="Arial" w:cs="Arial"/>
          <w:color w:val="7030A0"/>
        </w:rPr>
        <w:t>evidence-based</w:t>
      </w:r>
      <w:r w:rsidR="00886C2F">
        <w:rPr>
          <w:rFonts w:ascii="Arial" w:hAnsi="Arial" w:cs="Arial"/>
          <w:color w:val="7030A0"/>
        </w:rPr>
        <w:t xml:space="preserve"> assessment</w:t>
      </w:r>
      <w:r w:rsidR="008D250B">
        <w:rPr>
          <w:rFonts w:ascii="Arial" w:hAnsi="Arial" w:cs="Arial"/>
          <w:color w:val="7030A0"/>
        </w:rPr>
        <w:t>/tools</w:t>
      </w:r>
      <w:r w:rsidR="00890585">
        <w:rPr>
          <w:rFonts w:ascii="Arial" w:hAnsi="Arial" w:cs="Arial"/>
          <w:color w:val="7030A0"/>
        </w:rPr>
        <w:t xml:space="preserve">; such as those outlined and linked in the local </w:t>
      </w:r>
      <w:hyperlink r:id="rId101" w:history="1">
        <w:r w:rsidR="00890585" w:rsidRPr="00DE6351">
          <w:rPr>
            <w:rStyle w:val="Hyperlink"/>
            <w:rFonts w:ascii="Arial" w:hAnsi="Arial" w:cs="Arial"/>
          </w:rPr>
          <w:t>Framework for Action</w:t>
        </w:r>
      </w:hyperlink>
      <w:r w:rsidR="00886C2F">
        <w:rPr>
          <w:rFonts w:ascii="Arial" w:hAnsi="Arial" w:cs="Arial"/>
          <w:color w:val="7030A0"/>
        </w:rPr>
        <w:t>)</w:t>
      </w:r>
      <w:r w:rsidR="004A7863">
        <w:rPr>
          <w:rFonts w:ascii="Arial" w:hAnsi="Arial" w:cs="Arial"/>
          <w:color w:val="7030A0"/>
        </w:rPr>
        <w:t xml:space="preserve"> </w:t>
      </w:r>
    </w:p>
    <w:p w14:paraId="645C168B" w14:textId="2B3F15BD" w:rsidR="0066792A" w:rsidRPr="0066792A" w:rsidRDefault="00CA4446" w:rsidP="00CA4446">
      <w:pPr>
        <w:pStyle w:val="ListParagraph"/>
        <w:numPr>
          <w:ilvl w:val="0"/>
          <w:numId w:val="56"/>
        </w:numPr>
        <w:rPr>
          <w:rFonts w:ascii="Arial" w:hAnsi="Arial" w:cs="Arial"/>
        </w:rPr>
      </w:pPr>
      <w:r w:rsidRPr="00CA4446">
        <w:rPr>
          <w:rFonts w:ascii="Arial" w:eastAsia="Arial" w:hAnsi="Arial" w:cs="Arial"/>
          <w:color w:val="7030A0"/>
        </w:rPr>
        <w:t xml:space="preserve">Where child protection files contain extensive historical information, </w:t>
      </w:r>
      <w:r>
        <w:rPr>
          <w:rFonts w:ascii="Arial" w:eastAsia="Arial" w:hAnsi="Arial" w:cs="Arial"/>
          <w:color w:val="7030A0"/>
        </w:rPr>
        <w:t>ensuring that</w:t>
      </w:r>
      <w:r w:rsidR="000A688A">
        <w:rPr>
          <w:rFonts w:ascii="Arial" w:eastAsia="Arial" w:hAnsi="Arial" w:cs="Arial"/>
          <w:color w:val="7030A0"/>
        </w:rPr>
        <w:t xml:space="preserve"> records are organised so that</w:t>
      </w:r>
      <w:r w:rsidR="00B07A14">
        <w:rPr>
          <w:rFonts w:ascii="Arial" w:eastAsia="Arial" w:hAnsi="Arial" w:cs="Arial"/>
          <w:color w:val="7030A0"/>
        </w:rPr>
        <w:t>:</w:t>
      </w:r>
    </w:p>
    <w:p w14:paraId="77693BF6" w14:textId="0383EBAB" w:rsidR="0066792A" w:rsidRPr="0066792A" w:rsidRDefault="00FA013D" w:rsidP="0066792A">
      <w:pPr>
        <w:pStyle w:val="ListParagraph"/>
        <w:numPr>
          <w:ilvl w:val="1"/>
          <w:numId w:val="56"/>
        </w:numPr>
        <w:rPr>
          <w:rFonts w:ascii="Arial" w:hAnsi="Arial" w:cs="Arial"/>
        </w:rPr>
      </w:pPr>
      <w:r>
        <w:rPr>
          <w:rFonts w:ascii="Arial" w:eastAsia="Arial" w:hAnsi="Arial" w:cs="Arial"/>
          <w:color w:val="7030A0"/>
        </w:rPr>
        <w:t>S</w:t>
      </w:r>
      <w:r w:rsidR="00121003">
        <w:rPr>
          <w:rFonts w:ascii="Arial" w:eastAsia="Arial" w:hAnsi="Arial" w:cs="Arial"/>
          <w:color w:val="7030A0"/>
        </w:rPr>
        <w:t>ignificant</w:t>
      </w:r>
      <w:r>
        <w:rPr>
          <w:rFonts w:ascii="Arial" w:eastAsia="Arial" w:hAnsi="Arial" w:cs="Arial"/>
          <w:color w:val="7030A0"/>
        </w:rPr>
        <w:t>/key</w:t>
      </w:r>
      <w:r w:rsidR="00121003">
        <w:rPr>
          <w:rFonts w:ascii="Arial" w:eastAsia="Arial" w:hAnsi="Arial" w:cs="Arial"/>
          <w:color w:val="7030A0"/>
        </w:rPr>
        <w:t xml:space="preserve"> events that have had an impact on the child</w:t>
      </w:r>
      <w:r w:rsidR="0066792A">
        <w:rPr>
          <w:rFonts w:ascii="Arial" w:eastAsia="Arial" w:hAnsi="Arial" w:cs="Arial"/>
          <w:color w:val="7030A0"/>
        </w:rPr>
        <w:t xml:space="preserve"> can be clearly identified and reviewed</w:t>
      </w:r>
      <w:r w:rsidR="00DE6351">
        <w:rPr>
          <w:rFonts w:ascii="Arial" w:eastAsia="Arial" w:hAnsi="Arial" w:cs="Arial"/>
          <w:color w:val="7030A0"/>
        </w:rPr>
        <w:t xml:space="preserve"> </w:t>
      </w:r>
      <w:r w:rsidR="006E119D" w:rsidRPr="006E119D">
        <w:rPr>
          <w:rFonts w:ascii="Arial" w:eastAsia="Arial" w:hAnsi="Arial" w:cs="Arial"/>
          <w:color w:val="FF0000"/>
        </w:rPr>
        <w:t>(</w:t>
      </w:r>
      <w:r w:rsidR="006E119D" w:rsidRPr="006E119D">
        <w:rPr>
          <w:rFonts w:ascii="Arial" w:eastAsia="Arial" w:hAnsi="Arial" w:cs="Arial"/>
          <w:i/>
          <w:iCs/>
          <w:color w:val="FF0000"/>
        </w:rPr>
        <w:t xml:space="preserve">Please refer to </w:t>
      </w:r>
      <w:hyperlink r:id="rId102" w:history="1">
        <w:r w:rsidR="004B7B9A" w:rsidRPr="006E119D">
          <w:rPr>
            <w:rStyle w:val="Hyperlink"/>
            <w:rFonts w:ascii="Arial" w:eastAsia="Arial" w:hAnsi="Arial" w:cs="Arial"/>
            <w:i/>
            <w:iCs/>
          </w:rPr>
          <w:t>SSCP Chronology</w:t>
        </w:r>
        <w:r w:rsidR="00DE6351" w:rsidRPr="006E119D">
          <w:rPr>
            <w:rStyle w:val="Hyperlink"/>
            <w:rFonts w:ascii="Arial" w:eastAsia="Arial" w:hAnsi="Arial" w:cs="Arial"/>
            <w:i/>
            <w:iCs/>
          </w:rPr>
          <w:t xml:space="preserve"> guidance</w:t>
        </w:r>
      </w:hyperlink>
      <w:r w:rsidR="004B7B9A" w:rsidRPr="006E119D">
        <w:rPr>
          <w:rFonts w:ascii="Arial" w:eastAsia="Arial" w:hAnsi="Arial" w:cs="Arial"/>
          <w:color w:val="FF0000"/>
        </w:rPr>
        <w:t>)</w:t>
      </w:r>
      <w:r w:rsidR="00936F1A">
        <w:rPr>
          <w:rFonts w:ascii="Arial" w:eastAsia="Arial" w:hAnsi="Arial" w:cs="Arial"/>
          <w:color w:val="7030A0"/>
        </w:rPr>
        <w:t xml:space="preserve"> </w:t>
      </w:r>
    </w:p>
    <w:p w14:paraId="59F67357" w14:textId="63E4238B" w:rsidR="00D54664" w:rsidRPr="007D2DD7" w:rsidRDefault="00B07A14" w:rsidP="0066792A">
      <w:pPr>
        <w:pStyle w:val="ListParagraph"/>
        <w:numPr>
          <w:ilvl w:val="1"/>
          <w:numId w:val="56"/>
        </w:numPr>
        <w:rPr>
          <w:rFonts w:ascii="Arial" w:hAnsi="Arial" w:cs="Arial"/>
          <w:color w:val="7030A0"/>
        </w:rPr>
      </w:pPr>
      <w:r>
        <w:rPr>
          <w:rFonts w:ascii="Arial" w:hAnsi="Arial" w:cs="Arial"/>
          <w:color w:val="7030A0"/>
        </w:rPr>
        <w:t>p</w:t>
      </w:r>
      <w:r w:rsidR="007D2DD7" w:rsidRPr="007D2DD7">
        <w:rPr>
          <w:rFonts w:ascii="Arial" w:hAnsi="Arial" w:cs="Arial"/>
          <w:color w:val="7030A0"/>
        </w:rPr>
        <w:t>atterns of r</w:t>
      </w:r>
      <w:r w:rsidR="00D54664" w:rsidRPr="007D2DD7">
        <w:rPr>
          <w:rFonts w:ascii="Arial" w:hAnsi="Arial" w:cs="Arial"/>
          <w:color w:val="7030A0"/>
        </w:rPr>
        <w:t>epeated concerns and/or cumulative harm</w:t>
      </w:r>
      <w:r w:rsidR="009A0E56">
        <w:rPr>
          <w:rStyle w:val="FootnoteReference"/>
          <w:rFonts w:ascii="Arial" w:hAnsi="Arial" w:cs="Arial"/>
          <w:color w:val="7030A0"/>
        </w:rPr>
        <w:footnoteReference w:id="6"/>
      </w:r>
      <w:r w:rsidR="007D2DD7" w:rsidRPr="007D2DD7">
        <w:rPr>
          <w:rFonts w:ascii="Arial" w:hAnsi="Arial" w:cs="Arial"/>
          <w:color w:val="7030A0"/>
        </w:rPr>
        <w:t xml:space="preserve"> can be clearly identified</w:t>
      </w:r>
      <w:r w:rsidR="009B261E">
        <w:rPr>
          <w:rFonts w:ascii="Arial" w:hAnsi="Arial" w:cs="Arial"/>
          <w:color w:val="7030A0"/>
        </w:rPr>
        <w:t>.</w:t>
      </w:r>
    </w:p>
    <w:p w14:paraId="12B3AE49" w14:textId="77777777" w:rsidR="00E75FC7" w:rsidRDefault="007D2DD7" w:rsidP="009D1BDA">
      <w:pPr>
        <w:ind w:left="720"/>
        <w:rPr>
          <w:rFonts w:ascii="Arial" w:eastAsia="Arial" w:hAnsi="Arial" w:cs="Arial"/>
          <w:color w:val="7030A0"/>
        </w:rPr>
      </w:pPr>
      <w:r>
        <w:rPr>
          <w:rFonts w:ascii="Arial" w:eastAsia="Arial" w:hAnsi="Arial" w:cs="Arial"/>
          <w:color w:val="7030A0"/>
        </w:rPr>
        <w:t xml:space="preserve">This will enable the Designated Safeguarding Lead to </w:t>
      </w:r>
      <w:r w:rsidR="00394584">
        <w:rPr>
          <w:rFonts w:ascii="Arial" w:eastAsia="Arial" w:hAnsi="Arial" w:cs="Arial"/>
          <w:color w:val="7030A0"/>
        </w:rPr>
        <w:t>provide a</w:t>
      </w:r>
      <w:r w:rsidR="00906015" w:rsidRPr="007D2DD7">
        <w:rPr>
          <w:rFonts w:ascii="Arial" w:eastAsia="Arial" w:hAnsi="Arial" w:cs="Arial"/>
          <w:color w:val="7030A0"/>
        </w:rPr>
        <w:t xml:space="preserve"> </w:t>
      </w:r>
      <w:r w:rsidR="009C330D" w:rsidRPr="007D2DD7">
        <w:rPr>
          <w:rFonts w:ascii="Arial" w:eastAsia="Arial" w:hAnsi="Arial" w:cs="Arial"/>
          <w:color w:val="7030A0"/>
        </w:rPr>
        <w:t xml:space="preserve">structured </w:t>
      </w:r>
      <w:r w:rsidR="00906015" w:rsidRPr="007D2DD7">
        <w:rPr>
          <w:rFonts w:ascii="Arial" w:eastAsia="Arial" w:hAnsi="Arial" w:cs="Arial"/>
          <w:color w:val="7030A0"/>
        </w:rPr>
        <w:t>summary of current risk</w:t>
      </w:r>
      <w:r w:rsidR="00A61121" w:rsidRPr="007D2DD7">
        <w:rPr>
          <w:rFonts w:ascii="Arial" w:eastAsia="Arial" w:hAnsi="Arial" w:cs="Arial"/>
          <w:color w:val="7030A0"/>
        </w:rPr>
        <w:t>,</w:t>
      </w:r>
      <w:r w:rsidR="00906015" w:rsidRPr="007D2DD7">
        <w:rPr>
          <w:rFonts w:ascii="Arial" w:eastAsia="Arial" w:hAnsi="Arial" w:cs="Arial"/>
          <w:color w:val="7030A0"/>
        </w:rPr>
        <w:t xml:space="preserve"> relevant context</w:t>
      </w:r>
      <w:r w:rsidR="00A61121" w:rsidRPr="007D2DD7">
        <w:rPr>
          <w:rFonts w:ascii="Arial" w:eastAsia="Arial" w:hAnsi="Arial" w:cs="Arial"/>
          <w:color w:val="7030A0"/>
        </w:rPr>
        <w:t xml:space="preserve"> </w:t>
      </w:r>
      <w:r w:rsidR="009C330D" w:rsidRPr="007D2DD7">
        <w:rPr>
          <w:rFonts w:ascii="Arial" w:eastAsia="Arial" w:hAnsi="Arial" w:cs="Arial"/>
          <w:color w:val="7030A0"/>
        </w:rPr>
        <w:t xml:space="preserve">and ongoing support needs </w:t>
      </w:r>
      <w:r w:rsidR="007153B3">
        <w:rPr>
          <w:rFonts w:ascii="Arial" w:eastAsia="Arial" w:hAnsi="Arial" w:cs="Arial"/>
          <w:color w:val="7030A0"/>
        </w:rPr>
        <w:t>either</w:t>
      </w:r>
      <w:r w:rsidR="00E75FC7">
        <w:rPr>
          <w:rFonts w:ascii="Arial" w:eastAsia="Arial" w:hAnsi="Arial" w:cs="Arial"/>
          <w:color w:val="7030A0"/>
        </w:rPr>
        <w:t>:</w:t>
      </w:r>
    </w:p>
    <w:p w14:paraId="6DAEADDE" w14:textId="20CFF059" w:rsidR="00E75FC7" w:rsidRDefault="00394584" w:rsidP="00E75FC7">
      <w:pPr>
        <w:pStyle w:val="ListParagraph"/>
        <w:numPr>
          <w:ilvl w:val="0"/>
          <w:numId w:val="57"/>
        </w:numPr>
        <w:rPr>
          <w:rFonts w:ascii="Arial" w:eastAsia="Arial" w:hAnsi="Arial" w:cs="Arial"/>
          <w:color w:val="7030A0"/>
        </w:rPr>
      </w:pPr>
      <w:r w:rsidRPr="00E75FC7">
        <w:rPr>
          <w:rFonts w:ascii="Arial" w:eastAsia="Arial" w:hAnsi="Arial" w:cs="Arial"/>
          <w:color w:val="7030A0"/>
        </w:rPr>
        <w:t>as part of</w:t>
      </w:r>
      <w:r w:rsidR="009D1BDA" w:rsidRPr="00E75FC7">
        <w:rPr>
          <w:rFonts w:ascii="Arial" w:eastAsia="Arial" w:hAnsi="Arial" w:cs="Arial"/>
          <w:color w:val="7030A0"/>
        </w:rPr>
        <w:t xml:space="preserve"> </w:t>
      </w:r>
      <w:hyperlink w:anchor="_Sharing_safeguarding_information" w:history="1">
        <w:r w:rsidR="009D1BDA" w:rsidRPr="00E75FC7">
          <w:rPr>
            <w:rStyle w:val="Hyperlink"/>
            <w:rFonts w:ascii="Arial" w:eastAsia="Arial" w:hAnsi="Arial" w:cs="Arial"/>
          </w:rPr>
          <w:t>Sharing safeguarding information with others</w:t>
        </w:r>
      </w:hyperlink>
      <w:r w:rsidR="00D03675" w:rsidRPr="00E75FC7">
        <w:rPr>
          <w:rFonts w:ascii="Arial" w:eastAsia="Arial" w:hAnsi="Arial" w:cs="Arial"/>
          <w:color w:val="7030A0"/>
        </w:rPr>
        <w:t xml:space="preserve"> </w:t>
      </w:r>
      <w:r w:rsidR="007153B3" w:rsidRPr="00E75FC7">
        <w:rPr>
          <w:rFonts w:ascii="Arial" w:eastAsia="Arial" w:hAnsi="Arial" w:cs="Arial"/>
          <w:color w:val="7030A0"/>
        </w:rPr>
        <w:t>when responding to safeguarding concerns</w:t>
      </w:r>
      <w:r w:rsidR="00D03675" w:rsidRPr="00E75FC7">
        <w:rPr>
          <w:rFonts w:ascii="Arial" w:eastAsia="Arial" w:hAnsi="Arial" w:cs="Arial"/>
          <w:color w:val="7030A0"/>
        </w:rPr>
        <w:t xml:space="preserve"> (for example referrals to Family Help or Child Protection) </w:t>
      </w:r>
      <w:r w:rsidR="007D2B56">
        <w:rPr>
          <w:rFonts w:ascii="Arial" w:eastAsia="Arial" w:hAnsi="Arial" w:cs="Arial"/>
          <w:color w:val="7030A0"/>
        </w:rPr>
        <w:t>and/</w:t>
      </w:r>
      <w:r w:rsidR="00D03675" w:rsidRPr="00E75FC7">
        <w:rPr>
          <w:rFonts w:ascii="Arial" w:eastAsia="Arial" w:hAnsi="Arial" w:cs="Arial"/>
          <w:color w:val="7030A0"/>
        </w:rPr>
        <w:t>or</w:t>
      </w:r>
      <w:r w:rsidR="007153B3" w:rsidRPr="00E75FC7">
        <w:rPr>
          <w:rFonts w:ascii="Arial" w:eastAsia="Arial" w:hAnsi="Arial" w:cs="Arial"/>
          <w:color w:val="7030A0"/>
        </w:rPr>
        <w:t xml:space="preserve"> </w:t>
      </w:r>
    </w:p>
    <w:p w14:paraId="63B27BCB" w14:textId="4D09026B" w:rsidR="006F4A02" w:rsidRPr="00E75FC7" w:rsidRDefault="007153B3" w:rsidP="00E75FC7">
      <w:pPr>
        <w:pStyle w:val="ListParagraph"/>
        <w:numPr>
          <w:ilvl w:val="0"/>
          <w:numId w:val="57"/>
        </w:numPr>
        <w:rPr>
          <w:rFonts w:ascii="Arial" w:eastAsia="Arial" w:hAnsi="Arial" w:cs="Arial"/>
          <w:color w:val="7030A0"/>
        </w:rPr>
      </w:pPr>
      <w:r w:rsidRPr="00E75FC7">
        <w:rPr>
          <w:rFonts w:ascii="Arial" w:eastAsia="Arial" w:hAnsi="Arial" w:cs="Arial"/>
          <w:color w:val="7030A0"/>
        </w:rPr>
        <w:t>when carrying out</w:t>
      </w:r>
      <w:r w:rsidR="00D03675" w:rsidRPr="00E75FC7">
        <w:rPr>
          <w:rFonts w:ascii="Arial" w:eastAsia="Arial" w:hAnsi="Arial" w:cs="Arial"/>
          <w:color w:val="7030A0"/>
        </w:rPr>
        <w:t xml:space="preserve"> </w:t>
      </w:r>
      <w:hyperlink w:anchor="_Transfer_of_child" w:history="1">
        <w:r w:rsidR="00D03675" w:rsidRPr="00E75FC7">
          <w:rPr>
            <w:rStyle w:val="Hyperlink"/>
            <w:rFonts w:ascii="Arial" w:eastAsia="Arial" w:hAnsi="Arial" w:cs="Arial"/>
          </w:rPr>
          <w:t>Transfer of child protection files and other safeguarding information</w:t>
        </w:r>
      </w:hyperlink>
      <w:r w:rsidR="00D03675" w:rsidRPr="00E75FC7">
        <w:rPr>
          <w:rFonts w:ascii="Arial" w:eastAsia="Arial" w:hAnsi="Arial" w:cs="Arial"/>
          <w:color w:val="7030A0"/>
        </w:rPr>
        <w:t xml:space="preserve"> to another </w:t>
      </w:r>
      <w:r w:rsidR="0084109C" w:rsidRPr="00E75FC7">
        <w:rPr>
          <w:rFonts w:ascii="Arial" w:eastAsia="Arial" w:hAnsi="Arial" w:cs="Arial"/>
          <w:color w:val="7030A0"/>
        </w:rPr>
        <w:t xml:space="preserve">education provider or for statutory Local Authority education notification processes </w:t>
      </w:r>
      <w:r w:rsidR="0021779C" w:rsidRPr="00E75FC7">
        <w:rPr>
          <w:rFonts w:ascii="Arial" w:eastAsia="Arial" w:hAnsi="Arial" w:cs="Arial"/>
          <w:color w:val="7030A0"/>
        </w:rPr>
        <w:t>(such as children missing education or who have become electively home educated)</w:t>
      </w:r>
      <w:r w:rsidR="00C67906" w:rsidRPr="00E75FC7">
        <w:rPr>
          <w:rFonts w:ascii="Arial" w:eastAsia="Arial" w:hAnsi="Arial" w:cs="Arial"/>
          <w:color w:val="7030A0"/>
        </w:rPr>
        <w:t xml:space="preserve">. </w:t>
      </w:r>
      <w:r w:rsidR="00B13533" w:rsidRPr="00E75FC7">
        <w:rPr>
          <w:rFonts w:ascii="Arial" w:eastAsia="Arial" w:hAnsi="Arial" w:cs="Arial"/>
          <w:color w:val="7030A0"/>
        </w:rPr>
        <w:t xml:space="preserve"> </w:t>
      </w:r>
    </w:p>
    <w:p w14:paraId="247EE7DE" w14:textId="614B07F7" w:rsidR="002E7525" w:rsidRPr="0023141F" w:rsidRDefault="00053385" w:rsidP="00005684">
      <w:pPr>
        <w:pStyle w:val="ListParagraph"/>
        <w:numPr>
          <w:ilvl w:val="0"/>
          <w:numId w:val="56"/>
        </w:numPr>
        <w:rPr>
          <w:rFonts w:ascii="Arial" w:eastAsia="Arial" w:hAnsi="Arial" w:cs="Arial"/>
          <w:color w:val="7030A0"/>
        </w:rPr>
      </w:pPr>
      <w:r>
        <w:rPr>
          <w:rFonts w:ascii="Arial" w:hAnsi="Arial" w:cs="Arial"/>
          <w:color w:val="7030A0"/>
        </w:rPr>
        <w:t>Ensuring records are</w:t>
      </w:r>
      <w:r w:rsidR="00A84808" w:rsidRPr="0023141F">
        <w:rPr>
          <w:rFonts w:ascii="Arial" w:hAnsi="Arial" w:cs="Arial"/>
          <w:color w:val="7030A0"/>
        </w:rPr>
        <w:t xml:space="preserve"> only access</w:t>
      </w:r>
      <w:r w:rsidR="003A722B">
        <w:rPr>
          <w:rFonts w:ascii="Arial" w:hAnsi="Arial" w:cs="Arial"/>
          <w:color w:val="7030A0"/>
        </w:rPr>
        <w:t>ed</w:t>
      </w:r>
      <w:r w:rsidR="00A84808" w:rsidRPr="0023141F">
        <w:rPr>
          <w:rFonts w:ascii="Arial" w:hAnsi="Arial" w:cs="Arial"/>
          <w:color w:val="7030A0"/>
        </w:rPr>
        <w:t xml:space="preserve"> or shared with </w:t>
      </w:r>
      <w:r w:rsidR="00E94767" w:rsidRPr="0023141F">
        <w:rPr>
          <w:rFonts w:ascii="Arial" w:hAnsi="Arial" w:cs="Arial"/>
          <w:color w:val="7030A0"/>
        </w:rPr>
        <w:t xml:space="preserve">those who need to see it in line with </w:t>
      </w:r>
      <w:r w:rsidR="007D52C6" w:rsidRPr="0023141F">
        <w:rPr>
          <w:rFonts w:ascii="Arial" w:hAnsi="Arial" w:cs="Arial"/>
          <w:color w:val="7030A0"/>
        </w:rPr>
        <w:t xml:space="preserve">data protection laws </w:t>
      </w:r>
      <w:r w:rsidR="0023141F" w:rsidRPr="0023141F">
        <w:rPr>
          <w:rFonts w:ascii="Arial" w:hAnsi="Arial" w:cs="Arial"/>
          <w:color w:val="7030A0"/>
        </w:rPr>
        <w:t xml:space="preserve">and </w:t>
      </w:r>
      <w:hyperlink w:anchor="_Sharing_information_with" w:history="1">
        <w:r w:rsidR="0023141F" w:rsidRPr="0023141F">
          <w:rPr>
            <w:rStyle w:val="Hyperlink"/>
            <w:rFonts w:ascii="Arial" w:hAnsi="Arial" w:cs="Arial"/>
          </w:rPr>
          <w:t>Sharing information with others</w:t>
        </w:r>
      </w:hyperlink>
      <w:r w:rsidR="002E7525" w:rsidRPr="0023141F">
        <w:rPr>
          <w:rFonts w:ascii="Arial" w:eastAsia="Arial" w:hAnsi="Arial" w:cs="Arial"/>
          <w:color w:val="7030A0"/>
        </w:rPr>
        <w:t xml:space="preserve"> </w:t>
      </w:r>
      <w:r w:rsidR="002014ED" w:rsidRPr="0023141F">
        <w:rPr>
          <w:rFonts w:ascii="Arial" w:eastAsia="Arial" w:hAnsi="Arial" w:cs="Arial"/>
          <w:color w:val="7030A0"/>
        </w:rPr>
        <w:t xml:space="preserve"> </w:t>
      </w:r>
    </w:p>
    <w:p w14:paraId="734BF54F" w14:textId="77777777" w:rsidR="00721A4A" w:rsidRDefault="00721A4A" w:rsidP="006A4E26">
      <w:pPr>
        <w:rPr>
          <w:rFonts w:ascii="Arial" w:hAnsi="Arial" w:cs="Arial"/>
        </w:rPr>
      </w:pPr>
    </w:p>
    <w:p w14:paraId="2DC8149A" w14:textId="30AC9934" w:rsidR="00A85B31" w:rsidRPr="00433C04" w:rsidRDefault="00B02D85" w:rsidP="00A85B31">
      <w:pPr>
        <w:pStyle w:val="Heading2"/>
        <w:rPr>
          <w:rFonts w:ascii="Arial" w:hAnsi="Arial" w:cs="Arial"/>
          <w:b/>
          <w:bCs/>
          <w:sz w:val="24"/>
          <w:szCs w:val="24"/>
        </w:rPr>
      </w:pPr>
      <w:bookmarkStart w:id="32" w:name="_Sharing_safeguarding_information"/>
      <w:bookmarkEnd w:id="32"/>
      <w:r w:rsidRPr="00433C04">
        <w:rPr>
          <w:rFonts w:ascii="Arial" w:hAnsi="Arial" w:cs="Arial"/>
          <w:b/>
          <w:bCs/>
          <w:sz w:val="24"/>
          <w:szCs w:val="24"/>
        </w:rPr>
        <w:t>Sharing safeguarding information</w:t>
      </w:r>
      <w:r w:rsidR="00C00AE6" w:rsidRPr="00433C04">
        <w:rPr>
          <w:rFonts w:ascii="Arial" w:hAnsi="Arial" w:cs="Arial"/>
          <w:b/>
          <w:bCs/>
          <w:sz w:val="24"/>
          <w:szCs w:val="24"/>
        </w:rPr>
        <w:t xml:space="preserve"> with others</w:t>
      </w:r>
    </w:p>
    <w:p w14:paraId="53E74156" w14:textId="054D5555" w:rsidR="00822732" w:rsidRPr="00822732" w:rsidRDefault="00134C8C" w:rsidP="00EE7AB5">
      <w:pPr>
        <w:rPr>
          <w:rFonts w:ascii="Arial" w:eastAsia="Arial" w:hAnsi="Arial" w:cs="Arial"/>
          <w:color w:val="7030A0"/>
        </w:rPr>
      </w:pPr>
      <w:r w:rsidRPr="00822732">
        <w:rPr>
          <w:rFonts w:ascii="Arial" w:eastAsia="Arial" w:hAnsi="Arial" w:cs="Arial"/>
          <w:color w:val="7030A0"/>
        </w:rPr>
        <w:t>Data protection laws</w:t>
      </w:r>
      <w:r w:rsidR="00F93FA1" w:rsidRPr="00822732">
        <w:rPr>
          <w:rFonts w:ascii="Arial" w:eastAsia="Arial" w:hAnsi="Arial" w:cs="Arial"/>
          <w:color w:val="7030A0"/>
        </w:rPr>
        <w:t xml:space="preserve"> and principles</w:t>
      </w:r>
      <w:r w:rsidRPr="00822732">
        <w:rPr>
          <w:rFonts w:ascii="Arial" w:eastAsia="Arial" w:hAnsi="Arial" w:cs="Arial"/>
          <w:color w:val="7030A0"/>
        </w:rPr>
        <w:t xml:space="preserve"> allow </w:t>
      </w:r>
      <w:r w:rsidR="00F352E5" w:rsidRPr="00822732">
        <w:rPr>
          <w:rFonts w:ascii="Arial" w:eastAsia="Arial" w:hAnsi="Arial" w:cs="Arial"/>
          <w:color w:val="7030A0"/>
        </w:rPr>
        <w:t>us to</w:t>
      </w:r>
      <w:r w:rsidR="007C7B7E">
        <w:rPr>
          <w:rFonts w:ascii="Arial" w:eastAsia="Arial" w:hAnsi="Arial" w:cs="Arial"/>
          <w:color w:val="7030A0"/>
        </w:rPr>
        <w:t xml:space="preserve"> store,</w:t>
      </w:r>
      <w:r w:rsidR="00F352E5" w:rsidRPr="00822732">
        <w:rPr>
          <w:rFonts w:ascii="Arial" w:eastAsia="Arial" w:hAnsi="Arial" w:cs="Arial"/>
          <w:color w:val="7030A0"/>
        </w:rPr>
        <w:t xml:space="preserve"> share (and withhold) </w:t>
      </w:r>
      <w:r w:rsidR="00F93FA1" w:rsidRPr="00822732">
        <w:rPr>
          <w:rFonts w:ascii="Arial" w:eastAsia="Arial" w:hAnsi="Arial" w:cs="Arial"/>
          <w:color w:val="7030A0"/>
        </w:rPr>
        <w:t>personal information</w:t>
      </w:r>
      <w:r w:rsidR="007C7B7E">
        <w:rPr>
          <w:rFonts w:ascii="Arial" w:eastAsia="Arial" w:hAnsi="Arial" w:cs="Arial"/>
          <w:color w:val="7030A0"/>
        </w:rPr>
        <w:t xml:space="preserve"> as follows</w:t>
      </w:r>
      <w:r w:rsidR="00822732" w:rsidRPr="00822732">
        <w:rPr>
          <w:rFonts w:ascii="Arial" w:eastAsia="Arial" w:hAnsi="Arial" w:cs="Arial"/>
          <w:color w:val="7030A0"/>
        </w:rPr>
        <w:t>:</w:t>
      </w:r>
    </w:p>
    <w:p w14:paraId="53D21ED6" w14:textId="5CEA9B25" w:rsidR="00EE7AB5" w:rsidRPr="007C7B7E" w:rsidRDefault="00EE7AB5" w:rsidP="007C7B7E">
      <w:pPr>
        <w:pStyle w:val="ListParagraph"/>
        <w:numPr>
          <w:ilvl w:val="0"/>
          <w:numId w:val="59"/>
        </w:numPr>
        <w:rPr>
          <w:rFonts w:ascii="Arial" w:eastAsia="Arial" w:hAnsi="Arial" w:cs="Arial"/>
          <w:color w:val="7030A0"/>
        </w:rPr>
      </w:pPr>
      <w:r w:rsidRPr="007C7B7E">
        <w:rPr>
          <w:rFonts w:ascii="Arial" w:eastAsia="Arial" w:hAnsi="Arial" w:cs="Arial"/>
          <w:color w:val="7030A0"/>
        </w:rPr>
        <w:t>Safeguarding information</w:t>
      </w:r>
      <w:r w:rsidR="00B90CC0">
        <w:rPr>
          <w:rFonts w:ascii="Arial" w:eastAsia="Arial" w:hAnsi="Arial" w:cs="Arial"/>
          <w:color w:val="7030A0"/>
        </w:rPr>
        <w:t xml:space="preserve"> </w:t>
      </w:r>
      <w:r w:rsidRPr="007C7B7E">
        <w:rPr>
          <w:rFonts w:ascii="Arial" w:eastAsia="Arial" w:hAnsi="Arial" w:cs="Arial"/>
          <w:color w:val="7030A0"/>
        </w:rPr>
        <w:t xml:space="preserve">contained on the </w:t>
      </w:r>
      <w:hyperlink w:anchor="_Storage_and_management" w:history="1">
        <w:r w:rsidRPr="007C7B7E">
          <w:rPr>
            <w:rStyle w:val="Hyperlink"/>
            <w:rFonts w:ascii="Arial" w:eastAsia="Arial" w:hAnsi="Arial" w:cs="Arial"/>
          </w:rPr>
          <w:t>child protection file</w:t>
        </w:r>
      </w:hyperlink>
      <w:r w:rsidRPr="007C7B7E">
        <w:rPr>
          <w:rFonts w:ascii="Arial" w:eastAsia="Arial" w:hAnsi="Arial" w:cs="Arial"/>
          <w:color w:val="7030A0"/>
        </w:rPr>
        <w:t xml:space="preserve"> </w:t>
      </w:r>
      <w:r w:rsidR="00C374F2">
        <w:rPr>
          <w:rFonts w:ascii="Arial" w:eastAsia="Arial" w:hAnsi="Arial" w:cs="Arial"/>
          <w:color w:val="7030A0"/>
        </w:rPr>
        <w:t xml:space="preserve">and any other information </w:t>
      </w:r>
      <w:r w:rsidR="009A1C36">
        <w:rPr>
          <w:rFonts w:ascii="Arial" w:eastAsia="Arial" w:hAnsi="Arial" w:cs="Arial"/>
          <w:color w:val="7030A0"/>
        </w:rPr>
        <w:t xml:space="preserve">we hold for safeguarding purposes </w:t>
      </w:r>
      <w:r w:rsidRPr="007C7B7E">
        <w:rPr>
          <w:rFonts w:ascii="Arial" w:eastAsia="Arial" w:hAnsi="Arial" w:cs="Arial"/>
          <w:color w:val="7030A0"/>
        </w:rPr>
        <w:t>is ‘special category personal data’</w:t>
      </w:r>
      <w:r w:rsidR="00421669" w:rsidRPr="007C7B7E">
        <w:rPr>
          <w:rFonts w:ascii="Arial" w:eastAsia="Arial" w:hAnsi="Arial" w:cs="Arial"/>
          <w:color w:val="7030A0"/>
        </w:rPr>
        <w:t>.</w:t>
      </w:r>
    </w:p>
    <w:p w14:paraId="2D2C64D6" w14:textId="14373356" w:rsidR="00421669" w:rsidRDefault="00421669" w:rsidP="007C7B7E">
      <w:pPr>
        <w:pStyle w:val="ListParagraph"/>
        <w:numPr>
          <w:ilvl w:val="0"/>
          <w:numId w:val="59"/>
        </w:numPr>
        <w:rPr>
          <w:rFonts w:ascii="Arial" w:eastAsia="Arial" w:hAnsi="Arial" w:cs="Arial"/>
          <w:color w:val="7030A0"/>
        </w:rPr>
      </w:pPr>
      <w:r w:rsidRPr="007C7B7E">
        <w:rPr>
          <w:rFonts w:ascii="Arial" w:eastAsia="Arial" w:hAnsi="Arial" w:cs="Arial"/>
          <w:color w:val="7030A0"/>
        </w:rPr>
        <w:t>‘Safeguarding of children and individuals at risk</w:t>
      </w:r>
      <w:r w:rsidR="00822732" w:rsidRPr="007C7B7E">
        <w:rPr>
          <w:rFonts w:ascii="Arial" w:eastAsia="Arial" w:hAnsi="Arial" w:cs="Arial"/>
          <w:color w:val="7030A0"/>
        </w:rPr>
        <w:t>’ is a processing condition</w:t>
      </w:r>
      <w:r w:rsidR="00D10EFD">
        <w:rPr>
          <w:rFonts w:ascii="Arial" w:eastAsia="Arial" w:hAnsi="Arial" w:cs="Arial"/>
          <w:color w:val="7030A0"/>
        </w:rPr>
        <w:t xml:space="preserve"> that allows us to share </w:t>
      </w:r>
      <w:r w:rsidR="00E636AA">
        <w:rPr>
          <w:rFonts w:ascii="Arial" w:eastAsia="Arial" w:hAnsi="Arial" w:cs="Arial"/>
          <w:color w:val="7030A0"/>
        </w:rPr>
        <w:t>safeguarding information</w:t>
      </w:r>
      <w:r w:rsidR="00000A01">
        <w:rPr>
          <w:rFonts w:ascii="Arial" w:eastAsia="Arial" w:hAnsi="Arial" w:cs="Arial"/>
          <w:color w:val="7030A0"/>
        </w:rPr>
        <w:t xml:space="preserve"> without consent where there is a good reason to do so</w:t>
      </w:r>
      <w:r w:rsidR="003A0B05">
        <w:rPr>
          <w:rFonts w:ascii="Arial" w:eastAsia="Arial" w:hAnsi="Arial" w:cs="Arial"/>
          <w:color w:val="7030A0"/>
        </w:rPr>
        <w:t>; as further explained below.</w:t>
      </w:r>
    </w:p>
    <w:p w14:paraId="780D49ED" w14:textId="29229C32" w:rsidR="00F47F2D" w:rsidRDefault="00F71A73" w:rsidP="007C7B7E">
      <w:pPr>
        <w:pStyle w:val="ListParagraph"/>
        <w:numPr>
          <w:ilvl w:val="0"/>
          <w:numId w:val="59"/>
        </w:numPr>
        <w:rPr>
          <w:rFonts w:ascii="Arial" w:eastAsia="Arial" w:hAnsi="Arial" w:cs="Arial"/>
          <w:color w:val="7030A0"/>
        </w:rPr>
      </w:pPr>
      <w:r>
        <w:rPr>
          <w:rFonts w:ascii="Arial" w:eastAsia="Arial" w:hAnsi="Arial" w:cs="Arial"/>
          <w:color w:val="7030A0"/>
        </w:rPr>
        <w:t>We will not share</w:t>
      </w:r>
      <w:r w:rsidR="00190211">
        <w:rPr>
          <w:rFonts w:ascii="Arial" w:eastAsia="Arial" w:hAnsi="Arial" w:cs="Arial"/>
          <w:color w:val="7030A0"/>
        </w:rPr>
        <w:t xml:space="preserve"> personal data</w:t>
      </w:r>
      <w:r w:rsidR="00DC7575">
        <w:rPr>
          <w:rFonts w:ascii="Arial" w:eastAsia="Arial" w:hAnsi="Arial" w:cs="Arial"/>
          <w:color w:val="7030A0"/>
        </w:rPr>
        <w:t xml:space="preserve"> in circumstances</w:t>
      </w:r>
      <w:r w:rsidR="000236AD">
        <w:rPr>
          <w:rFonts w:ascii="Arial" w:eastAsia="Arial" w:hAnsi="Arial" w:cs="Arial"/>
          <w:color w:val="7030A0"/>
        </w:rPr>
        <w:t xml:space="preserve"> where the ‘serious harm test</w:t>
      </w:r>
      <w:r w:rsidR="00C122C1">
        <w:rPr>
          <w:rFonts w:ascii="Arial" w:eastAsia="Arial" w:hAnsi="Arial" w:cs="Arial"/>
          <w:color w:val="7030A0"/>
        </w:rPr>
        <w:t>’</w:t>
      </w:r>
      <w:r w:rsidR="008B7855">
        <w:rPr>
          <w:rStyle w:val="FootnoteReference"/>
          <w:rFonts w:ascii="Arial" w:eastAsia="Arial" w:hAnsi="Arial" w:cs="Arial"/>
          <w:color w:val="7030A0"/>
        </w:rPr>
        <w:footnoteReference w:id="7"/>
      </w:r>
      <w:r w:rsidR="00C122C1">
        <w:rPr>
          <w:rFonts w:ascii="Arial" w:eastAsia="Arial" w:hAnsi="Arial" w:cs="Arial"/>
          <w:color w:val="7030A0"/>
        </w:rPr>
        <w:t xml:space="preserve"> is met</w:t>
      </w:r>
      <w:r w:rsidR="005B296D">
        <w:rPr>
          <w:rFonts w:ascii="Arial" w:eastAsia="Arial" w:hAnsi="Arial" w:cs="Arial"/>
          <w:color w:val="7030A0"/>
        </w:rPr>
        <w:t xml:space="preserve"> (</w:t>
      </w:r>
      <w:r w:rsidR="000A5146">
        <w:rPr>
          <w:rFonts w:ascii="Arial" w:eastAsia="Arial" w:hAnsi="Arial" w:cs="Arial"/>
          <w:color w:val="7030A0"/>
        </w:rPr>
        <w:t xml:space="preserve">where </w:t>
      </w:r>
      <w:r w:rsidR="002A5B64">
        <w:rPr>
          <w:rFonts w:ascii="Arial" w:eastAsia="Arial" w:hAnsi="Arial" w:cs="Arial"/>
          <w:color w:val="7030A0"/>
        </w:rPr>
        <w:t>sharing would be likely to ca</w:t>
      </w:r>
      <w:r w:rsidR="008E5BD2">
        <w:rPr>
          <w:rFonts w:ascii="Arial" w:eastAsia="Arial" w:hAnsi="Arial" w:cs="Arial"/>
          <w:color w:val="7030A0"/>
        </w:rPr>
        <w:t>u</w:t>
      </w:r>
      <w:r w:rsidR="002A5B64">
        <w:rPr>
          <w:rFonts w:ascii="Arial" w:eastAsia="Arial" w:hAnsi="Arial" w:cs="Arial"/>
          <w:color w:val="7030A0"/>
        </w:rPr>
        <w:t>se serious harm to the physical or mental health of any individual</w:t>
      </w:r>
      <w:r w:rsidR="005B296D">
        <w:rPr>
          <w:rFonts w:ascii="Arial" w:eastAsia="Arial" w:hAnsi="Arial" w:cs="Arial"/>
          <w:color w:val="7030A0"/>
        </w:rPr>
        <w:t>)</w:t>
      </w:r>
      <w:r w:rsidR="008854B9">
        <w:rPr>
          <w:rFonts w:ascii="Arial" w:eastAsia="Arial" w:hAnsi="Arial" w:cs="Arial"/>
          <w:color w:val="7030A0"/>
        </w:rPr>
        <w:t>.</w:t>
      </w:r>
      <w:r w:rsidR="007B4733">
        <w:rPr>
          <w:rFonts w:ascii="Arial" w:eastAsia="Arial" w:hAnsi="Arial" w:cs="Arial"/>
          <w:color w:val="7030A0"/>
        </w:rPr>
        <w:t xml:space="preserve"> </w:t>
      </w:r>
    </w:p>
    <w:p w14:paraId="7EE56AB5" w14:textId="5C216920" w:rsidR="00F47F86" w:rsidRDefault="00942869" w:rsidP="00A85B31">
      <w:pPr>
        <w:rPr>
          <w:rFonts w:ascii="Arial" w:eastAsia="Arial" w:hAnsi="Arial" w:cs="Arial"/>
        </w:rPr>
      </w:pPr>
      <w:r>
        <w:rPr>
          <w:rFonts w:ascii="Arial" w:eastAsia="Arial" w:hAnsi="Arial" w:cs="Arial"/>
          <w:color w:val="7030A0"/>
        </w:rPr>
        <w:t>We will seek the advice of our Data Protection Officer</w:t>
      </w:r>
      <w:r w:rsidR="0005265F">
        <w:rPr>
          <w:rFonts w:ascii="Arial" w:eastAsia="Arial" w:hAnsi="Arial" w:cs="Arial"/>
          <w:color w:val="7030A0"/>
        </w:rPr>
        <w:t xml:space="preserve"> and the Information Commissioner’s Office</w:t>
      </w:r>
      <w:r w:rsidR="00B36C24">
        <w:rPr>
          <w:rFonts w:ascii="Arial" w:eastAsia="Arial" w:hAnsi="Arial" w:cs="Arial"/>
          <w:color w:val="7030A0"/>
        </w:rPr>
        <w:t xml:space="preserve"> </w:t>
      </w:r>
      <w:r w:rsidR="00A06272">
        <w:rPr>
          <w:rFonts w:ascii="Arial" w:eastAsia="Arial" w:hAnsi="Arial" w:cs="Arial"/>
          <w:color w:val="7030A0"/>
        </w:rPr>
        <w:t>when</w:t>
      </w:r>
      <w:r w:rsidR="00B36C24">
        <w:rPr>
          <w:rFonts w:ascii="Arial" w:eastAsia="Arial" w:hAnsi="Arial" w:cs="Arial"/>
          <w:color w:val="7030A0"/>
        </w:rPr>
        <w:t xml:space="preserve"> necessary</w:t>
      </w:r>
      <w:r w:rsidR="0005265F">
        <w:rPr>
          <w:rFonts w:ascii="Arial" w:eastAsia="Arial" w:hAnsi="Arial" w:cs="Arial"/>
          <w:color w:val="7030A0"/>
        </w:rPr>
        <w:t xml:space="preserve">. </w:t>
      </w:r>
    </w:p>
    <w:p w14:paraId="6198C9F7" w14:textId="0110DC70" w:rsidR="00127F91" w:rsidRDefault="00A85B31" w:rsidP="00A85B31">
      <w:pPr>
        <w:rPr>
          <w:rFonts w:ascii="Arial" w:eastAsia="Arial" w:hAnsi="Arial" w:cs="Arial"/>
        </w:rPr>
      </w:pPr>
      <w:r w:rsidRPr="617E01DF">
        <w:rPr>
          <w:rFonts w:ascii="Arial" w:eastAsia="Arial" w:hAnsi="Arial" w:cs="Arial"/>
        </w:rPr>
        <w:t>We are proactive in sharing information</w:t>
      </w:r>
      <w:r w:rsidR="00E02C44" w:rsidRPr="617E01DF">
        <w:rPr>
          <w:rFonts w:ascii="Arial" w:eastAsia="Arial" w:hAnsi="Arial" w:cs="Arial"/>
        </w:rPr>
        <w:t xml:space="preserve"> with</w:t>
      </w:r>
      <w:r w:rsidR="00127F91" w:rsidRPr="617E01DF">
        <w:rPr>
          <w:rFonts w:ascii="Arial" w:eastAsia="Arial" w:hAnsi="Arial" w:cs="Arial"/>
        </w:rPr>
        <w:t xml:space="preserve"> each other and</w:t>
      </w:r>
      <w:r w:rsidR="00E02C44" w:rsidRPr="617E01DF">
        <w:rPr>
          <w:rFonts w:ascii="Arial" w:eastAsia="Arial" w:hAnsi="Arial" w:cs="Arial"/>
        </w:rPr>
        <w:t xml:space="preserve"> others who are working with</w:t>
      </w:r>
      <w:r w:rsidR="00BB16D4" w:rsidRPr="617E01DF">
        <w:rPr>
          <w:rFonts w:ascii="Arial" w:eastAsia="Arial" w:hAnsi="Arial" w:cs="Arial"/>
        </w:rPr>
        <w:t xml:space="preserve"> our children and their families</w:t>
      </w:r>
      <w:r w:rsidRPr="617E01DF">
        <w:rPr>
          <w:rFonts w:ascii="Arial" w:eastAsia="Arial" w:hAnsi="Arial" w:cs="Arial"/>
        </w:rPr>
        <w:t xml:space="preserve"> as early as possible</w:t>
      </w:r>
      <w:r w:rsidR="002F08DB" w:rsidRPr="617E01DF">
        <w:rPr>
          <w:rFonts w:ascii="Arial" w:eastAsia="Arial" w:hAnsi="Arial" w:cs="Arial"/>
        </w:rPr>
        <w:t>; so that children</w:t>
      </w:r>
      <w:r w:rsidRPr="617E01DF">
        <w:rPr>
          <w:rFonts w:ascii="Arial" w:eastAsia="Arial" w:hAnsi="Arial" w:cs="Arial"/>
        </w:rPr>
        <w:t xml:space="preserve"> </w:t>
      </w:r>
      <w:r w:rsidR="002F08DB" w:rsidRPr="617E01DF">
        <w:rPr>
          <w:rFonts w:ascii="Arial" w:eastAsia="Arial" w:hAnsi="Arial" w:cs="Arial"/>
        </w:rPr>
        <w:t xml:space="preserve">can receive the help and support they need; </w:t>
      </w:r>
      <w:r w:rsidRPr="617E01DF">
        <w:rPr>
          <w:rFonts w:ascii="Arial" w:eastAsia="Arial" w:hAnsi="Arial" w:cs="Arial"/>
        </w:rPr>
        <w:t xml:space="preserve">respond to any </w:t>
      </w:r>
      <w:r w:rsidR="003216CC" w:rsidRPr="617E01DF">
        <w:rPr>
          <w:rFonts w:ascii="Arial" w:eastAsia="Arial" w:hAnsi="Arial" w:cs="Arial"/>
        </w:rPr>
        <w:t>safeguarding concerns</w:t>
      </w:r>
      <w:r w:rsidR="003B4D58" w:rsidRPr="617E01DF">
        <w:rPr>
          <w:rFonts w:ascii="Arial" w:eastAsia="Arial" w:hAnsi="Arial" w:cs="Arial"/>
        </w:rPr>
        <w:t xml:space="preserve"> and where possible </w:t>
      </w:r>
      <w:r w:rsidR="00481EA8" w:rsidRPr="617E01DF">
        <w:rPr>
          <w:rFonts w:ascii="Arial" w:eastAsia="Arial" w:hAnsi="Arial" w:cs="Arial"/>
        </w:rPr>
        <w:t xml:space="preserve">prevent </w:t>
      </w:r>
      <w:r w:rsidR="00481EA8" w:rsidRPr="00575F9F">
        <w:rPr>
          <w:rFonts w:ascii="Arial" w:eastAsia="Arial" w:hAnsi="Arial" w:cs="Arial"/>
        </w:rPr>
        <w:t>abuse</w:t>
      </w:r>
      <w:r w:rsidR="075EA401" w:rsidRPr="00575F9F">
        <w:rPr>
          <w:rFonts w:ascii="Arial" w:eastAsia="Arial" w:hAnsi="Arial" w:cs="Arial"/>
        </w:rPr>
        <w:t xml:space="preserve">, </w:t>
      </w:r>
      <w:r w:rsidR="001E4CE0" w:rsidRPr="00575F9F">
        <w:rPr>
          <w:rFonts w:ascii="Arial" w:eastAsia="Arial" w:hAnsi="Arial" w:cs="Arial"/>
        </w:rPr>
        <w:t>neglect,</w:t>
      </w:r>
      <w:r w:rsidR="075EA401" w:rsidRPr="00575F9F">
        <w:rPr>
          <w:rFonts w:ascii="Arial" w:eastAsia="Arial" w:hAnsi="Arial" w:cs="Arial"/>
        </w:rPr>
        <w:t xml:space="preserve"> exploitation</w:t>
      </w:r>
      <w:r w:rsidR="00575F9F" w:rsidRPr="00575F9F">
        <w:rPr>
          <w:rFonts w:ascii="Arial" w:eastAsia="Arial" w:hAnsi="Arial" w:cs="Arial"/>
        </w:rPr>
        <w:t xml:space="preserve"> </w:t>
      </w:r>
      <w:r w:rsidR="00575F9F" w:rsidRPr="000A7AC3">
        <w:rPr>
          <w:rFonts w:ascii="Arial" w:eastAsia="Arial" w:hAnsi="Arial" w:cs="Arial"/>
        </w:rPr>
        <w:t>and/or harm</w:t>
      </w:r>
      <w:r w:rsidR="075EA401" w:rsidRPr="000A7AC3">
        <w:rPr>
          <w:rFonts w:ascii="Arial" w:eastAsia="Arial" w:hAnsi="Arial" w:cs="Arial"/>
        </w:rPr>
        <w:t>.</w:t>
      </w:r>
      <w:r w:rsidR="00D05AFC" w:rsidRPr="000A7AC3">
        <w:rPr>
          <w:rFonts w:ascii="Arial" w:eastAsia="Arial" w:hAnsi="Arial" w:cs="Arial"/>
        </w:rPr>
        <w:t xml:space="preserve"> </w:t>
      </w:r>
    </w:p>
    <w:p w14:paraId="5FEA5945" w14:textId="40A6AD1D" w:rsidR="009F300F" w:rsidRDefault="00C2162C" w:rsidP="00A85B31">
      <w:pPr>
        <w:rPr>
          <w:rFonts w:ascii="Arial" w:eastAsia="Arial" w:hAnsi="Arial" w:cs="Arial"/>
        </w:rPr>
      </w:pPr>
      <w:r>
        <w:rPr>
          <w:rFonts w:ascii="Arial" w:eastAsia="Arial" w:hAnsi="Arial" w:cs="Arial"/>
        </w:rPr>
        <w:t>Staff are expected to share information with one another</w:t>
      </w:r>
      <w:r w:rsidR="006C0F57">
        <w:rPr>
          <w:rFonts w:ascii="Arial" w:eastAsia="Arial" w:hAnsi="Arial" w:cs="Arial"/>
        </w:rPr>
        <w:t xml:space="preserve"> as part of their work in school</w:t>
      </w:r>
      <w:r>
        <w:rPr>
          <w:rFonts w:ascii="Arial" w:eastAsia="Arial" w:hAnsi="Arial" w:cs="Arial"/>
        </w:rPr>
        <w:t xml:space="preserve"> </w:t>
      </w:r>
      <w:r w:rsidR="00175883">
        <w:rPr>
          <w:rFonts w:ascii="Arial" w:eastAsia="Arial" w:hAnsi="Arial" w:cs="Arial"/>
        </w:rPr>
        <w:t xml:space="preserve">about the </w:t>
      </w:r>
      <w:r w:rsidR="0027089E">
        <w:rPr>
          <w:rFonts w:ascii="Arial" w:eastAsia="Arial" w:hAnsi="Arial" w:cs="Arial"/>
        </w:rPr>
        <w:t>needs and risks</w:t>
      </w:r>
      <w:r w:rsidR="00175883">
        <w:rPr>
          <w:rFonts w:ascii="Arial" w:eastAsia="Arial" w:hAnsi="Arial" w:cs="Arial"/>
        </w:rPr>
        <w:t xml:space="preserve"> of children </w:t>
      </w:r>
      <w:r w:rsidR="00A97A54">
        <w:rPr>
          <w:rFonts w:ascii="Arial" w:eastAsia="Arial" w:hAnsi="Arial" w:cs="Arial"/>
        </w:rPr>
        <w:t xml:space="preserve">on a need-to know basis </w:t>
      </w:r>
      <w:r w:rsidR="003B4D58">
        <w:rPr>
          <w:rFonts w:ascii="Arial" w:eastAsia="Arial" w:hAnsi="Arial" w:cs="Arial"/>
        </w:rPr>
        <w:t xml:space="preserve">in line with our </w:t>
      </w:r>
      <w:hyperlink w:anchor="_Safeguarding_Statement_1" w:history="1">
        <w:r w:rsidR="003B4D58" w:rsidRPr="003B4D58">
          <w:rPr>
            <w:rStyle w:val="Hyperlink"/>
            <w:rFonts w:ascii="Arial" w:eastAsia="Arial" w:hAnsi="Arial" w:cs="Arial"/>
          </w:rPr>
          <w:t>Safeguarding Statement</w:t>
        </w:r>
      </w:hyperlink>
      <w:r w:rsidR="009F300F">
        <w:rPr>
          <w:rFonts w:ascii="Arial" w:eastAsia="Arial" w:hAnsi="Arial" w:cs="Arial"/>
        </w:rPr>
        <w:t xml:space="preserve"> </w:t>
      </w:r>
      <w:r w:rsidR="0027089E">
        <w:rPr>
          <w:rFonts w:ascii="Arial" w:eastAsia="Arial" w:hAnsi="Arial" w:cs="Arial"/>
        </w:rPr>
        <w:t xml:space="preserve">so that we </w:t>
      </w:r>
      <w:r w:rsidR="009F300F">
        <w:rPr>
          <w:rFonts w:ascii="Arial" w:eastAsia="Arial" w:hAnsi="Arial" w:cs="Arial"/>
        </w:rPr>
        <w:t>keep children safe and promot</w:t>
      </w:r>
      <w:r w:rsidR="00483DBA">
        <w:rPr>
          <w:rFonts w:ascii="Arial" w:eastAsia="Arial" w:hAnsi="Arial" w:cs="Arial"/>
        </w:rPr>
        <w:t>e</w:t>
      </w:r>
      <w:r w:rsidR="009F300F">
        <w:rPr>
          <w:rFonts w:ascii="Arial" w:eastAsia="Arial" w:hAnsi="Arial" w:cs="Arial"/>
        </w:rPr>
        <w:t xml:space="preserve"> their welfare</w:t>
      </w:r>
      <w:r w:rsidR="00A97A54">
        <w:rPr>
          <w:rFonts w:ascii="Arial" w:eastAsia="Arial" w:hAnsi="Arial" w:cs="Arial"/>
        </w:rPr>
        <w:t>.</w:t>
      </w:r>
      <w:r w:rsidR="009D3E3B">
        <w:rPr>
          <w:rFonts w:ascii="Arial" w:eastAsia="Arial" w:hAnsi="Arial" w:cs="Arial"/>
        </w:rPr>
        <w:t xml:space="preserve"> They are not permitted to share information</w:t>
      </w:r>
      <w:r w:rsidR="00EC48A5">
        <w:rPr>
          <w:rFonts w:ascii="Arial" w:eastAsia="Arial" w:hAnsi="Arial" w:cs="Arial"/>
        </w:rPr>
        <w:t xml:space="preserve"> with friends, family</w:t>
      </w:r>
      <w:r w:rsidR="00483DBA">
        <w:rPr>
          <w:rFonts w:ascii="Arial" w:eastAsia="Arial" w:hAnsi="Arial" w:cs="Arial"/>
        </w:rPr>
        <w:t>,</w:t>
      </w:r>
      <w:r w:rsidR="00EC48A5">
        <w:rPr>
          <w:rFonts w:ascii="Arial" w:eastAsia="Arial" w:hAnsi="Arial" w:cs="Arial"/>
        </w:rPr>
        <w:t xml:space="preserve"> or anyone in the local community</w:t>
      </w:r>
      <w:r w:rsidR="006C0F57">
        <w:rPr>
          <w:rFonts w:ascii="Arial" w:eastAsia="Arial" w:hAnsi="Arial" w:cs="Arial"/>
        </w:rPr>
        <w:t xml:space="preserve"> outside of their work. </w:t>
      </w:r>
      <w:r w:rsidR="00212685">
        <w:rPr>
          <w:rFonts w:ascii="Arial" w:eastAsia="Arial" w:hAnsi="Arial" w:cs="Arial"/>
        </w:rPr>
        <w:t xml:space="preserve"> </w:t>
      </w:r>
    </w:p>
    <w:p w14:paraId="704358C5" w14:textId="77777777" w:rsidR="005964CE" w:rsidRDefault="00B676D9" w:rsidP="009F300F">
      <w:pPr>
        <w:pStyle w:val="Heading3"/>
        <w:rPr>
          <w:rFonts w:ascii="Arial" w:hAnsi="Arial" w:cs="Arial"/>
          <w:color w:val="auto"/>
          <w:sz w:val="22"/>
          <w:szCs w:val="22"/>
          <w:u w:val="single"/>
        </w:rPr>
      </w:pPr>
      <w:bookmarkStart w:id="33" w:name="_Sharing_information_with"/>
      <w:bookmarkEnd w:id="33"/>
      <w:r w:rsidRPr="00B676D9">
        <w:rPr>
          <w:rFonts w:ascii="Arial" w:hAnsi="Arial" w:cs="Arial"/>
          <w:color w:val="auto"/>
          <w:sz w:val="22"/>
          <w:szCs w:val="22"/>
          <w:u w:val="single"/>
        </w:rPr>
        <w:t>Sharing information with other organisations</w:t>
      </w:r>
    </w:p>
    <w:p w14:paraId="1CE7470F" w14:textId="77777777" w:rsidR="00766FAA" w:rsidRDefault="005737A2" w:rsidP="00170166">
      <w:pPr>
        <w:rPr>
          <w:rFonts w:ascii="Arial" w:eastAsia="Arial" w:hAnsi="Arial" w:cs="Arial"/>
        </w:rPr>
      </w:pPr>
      <w:r>
        <w:rPr>
          <w:rFonts w:ascii="Arial" w:eastAsia="Arial" w:hAnsi="Arial" w:cs="Arial"/>
        </w:rPr>
        <w:t>Staff should be familiar with and use</w:t>
      </w:r>
      <w:r w:rsidR="00766FAA">
        <w:rPr>
          <w:rFonts w:ascii="Arial" w:eastAsia="Arial" w:hAnsi="Arial" w:cs="Arial"/>
        </w:rPr>
        <w:t>:</w:t>
      </w:r>
    </w:p>
    <w:p w14:paraId="727C8C87" w14:textId="1CFFD050" w:rsidR="00170166" w:rsidRDefault="005737A2" w:rsidP="00766FAA">
      <w:pPr>
        <w:pStyle w:val="ListParagraph"/>
        <w:numPr>
          <w:ilvl w:val="0"/>
          <w:numId w:val="58"/>
        </w:numPr>
        <w:rPr>
          <w:rFonts w:ascii="Arial" w:eastAsia="Arial" w:hAnsi="Arial" w:cs="Arial"/>
          <w:color w:val="7030A0"/>
        </w:rPr>
      </w:pPr>
      <w:r w:rsidRPr="00766FAA">
        <w:rPr>
          <w:rFonts w:ascii="Arial" w:eastAsia="Arial" w:hAnsi="Arial" w:cs="Arial"/>
        </w:rPr>
        <w:t xml:space="preserve"> </w:t>
      </w:r>
      <w:hyperlink r:id="rId103" w:history="1">
        <w:r w:rsidRPr="00766FAA">
          <w:rPr>
            <w:rStyle w:val="Hyperlink"/>
            <w:rFonts w:ascii="Arial" w:hAnsi="Arial" w:cs="Arial"/>
          </w:rPr>
          <w:t xml:space="preserve">Information sharing advice for safeguarding practitioners. </w:t>
        </w:r>
      </w:hyperlink>
      <w:r w:rsidR="00170166" w:rsidRPr="00766FAA">
        <w:rPr>
          <w:rFonts w:ascii="Arial" w:eastAsia="Arial" w:hAnsi="Arial" w:cs="Arial"/>
          <w:color w:val="7030A0"/>
        </w:rPr>
        <w:t xml:space="preserve"> </w:t>
      </w:r>
    </w:p>
    <w:p w14:paraId="25C51755" w14:textId="320A657F" w:rsidR="00766FAA" w:rsidRPr="00766FAA" w:rsidRDefault="004B02F2" w:rsidP="00766FAA">
      <w:pPr>
        <w:pStyle w:val="ListParagraph"/>
        <w:numPr>
          <w:ilvl w:val="0"/>
          <w:numId w:val="58"/>
        </w:numPr>
        <w:rPr>
          <w:rFonts w:ascii="Arial" w:eastAsia="Arial" w:hAnsi="Arial" w:cs="Arial"/>
          <w:color w:val="7030A0"/>
        </w:rPr>
      </w:pPr>
      <w:hyperlink r:id="rId104" w:history="1">
        <w:r w:rsidRPr="004B02F2">
          <w:rPr>
            <w:rStyle w:val="Hyperlink"/>
            <w:rFonts w:ascii="Arial" w:eastAsia="Arial" w:hAnsi="Arial" w:cs="Arial"/>
          </w:rPr>
          <w:t>Sharing personal data with law enforcement authorities | ICO</w:t>
        </w:r>
      </w:hyperlink>
    </w:p>
    <w:p w14:paraId="2F0EF336" w14:textId="537993A2" w:rsidR="00170166" w:rsidRPr="008A758F" w:rsidRDefault="00170166" w:rsidP="008A758F">
      <w:pPr>
        <w:pStyle w:val="ListParagraph"/>
        <w:numPr>
          <w:ilvl w:val="0"/>
          <w:numId w:val="58"/>
        </w:numPr>
        <w:rPr>
          <w:rFonts w:ascii="Arial" w:eastAsia="Arial" w:hAnsi="Arial" w:cs="Arial"/>
          <w:color w:val="7030A0"/>
        </w:rPr>
      </w:pPr>
      <w:r w:rsidRPr="008A758F">
        <w:rPr>
          <w:rFonts w:ascii="Arial" w:eastAsia="Arial" w:hAnsi="Arial" w:cs="Arial"/>
          <w:color w:val="7030A0"/>
        </w:rPr>
        <w:t>Statutory guidance on the Information Sharing Duty</w:t>
      </w:r>
      <w:r w:rsidR="00EF0C73" w:rsidRPr="008A758F">
        <w:rPr>
          <w:rFonts w:ascii="Arial" w:eastAsia="Arial" w:hAnsi="Arial" w:cs="Arial"/>
          <w:color w:val="7030A0"/>
        </w:rPr>
        <w:t xml:space="preserve"> </w:t>
      </w:r>
      <w:r w:rsidRPr="008A758F">
        <w:rPr>
          <w:rFonts w:ascii="Arial" w:eastAsia="Arial" w:hAnsi="Arial" w:cs="Arial"/>
          <w:color w:val="7030A0"/>
        </w:rPr>
        <w:t xml:space="preserve">will be </w:t>
      </w:r>
      <w:r w:rsidR="00DA5C7B" w:rsidRPr="008A758F">
        <w:rPr>
          <w:rFonts w:ascii="Arial" w:eastAsia="Arial" w:hAnsi="Arial" w:cs="Arial"/>
          <w:color w:val="7030A0"/>
        </w:rPr>
        <w:t>used</w:t>
      </w:r>
      <w:r w:rsidRPr="008A758F">
        <w:rPr>
          <w:rFonts w:ascii="Arial" w:eastAsia="Arial" w:hAnsi="Arial" w:cs="Arial"/>
          <w:color w:val="7030A0"/>
        </w:rPr>
        <w:t xml:space="preserve"> once is it published by the Government (which is expected in this academic year).</w:t>
      </w:r>
    </w:p>
    <w:p w14:paraId="35ADF423" w14:textId="701B9E3D" w:rsidR="00842A35" w:rsidRDefault="00074F38" w:rsidP="00842A35">
      <w:pPr>
        <w:rPr>
          <w:rFonts w:ascii="Arial" w:hAnsi="Arial" w:cs="Arial"/>
        </w:rPr>
      </w:pPr>
      <w:r>
        <w:rPr>
          <w:rFonts w:ascii="Arial" w:eastAsia="Arial" w:hAnsi="Arial" w:cs="Arial"/>
        </w:rPr>
        <w:t xml:space="preserve">As part of our </w:t>
      </w:r>
      <w:hyperlink w:anchor="_Working_in_Partnership" w:history="1">
        <w:r w:rsidRPr="00074F38">
          <w:rPr>
            <w:rStyle w:val="Hyperlink"/>
            <w:rFonts w:ascii="Arial" w:eastAsia="Arial" w:hAnsi="Arial" w:cs="Arial"/>
          </w:rPr>
          <w:t>work in partnership</w:t>
        </w:r>
      </w:hyperlink>
      <w:r>
        <w:rPr>
          <w:rFonts w:ascii="Arial" w:eastAsia="Arial" w:hAnsi="Arial" w:cs="Arial"/>
        </w:rPr>
        <w:t xml:space="preserve"> with parents and children; c</w:t>
      </w:r>
      <w:r w:rsidR="00F52D53">
        <w:rPr>
          <w:rFonts w:ascii="Arial" w:eastAsia="Arial" w:hAnsi="Arial" w:cs="Arial"/>
        </w:rPr>
        <w:t xml:space="preserve">onsent to share </w:t>
      </w:r>
      <w:r>
        <w:rPr>
          <w:rFonts w:ascii="Arial" w:eastAsia="Arial" w:hAnsi="Arial" w:cs="Arial"/>
        </w:rPr>
        <w:t xml:space="preserve">their </w:t>
      </w:r>
      <w:r w:rsidR="00F52D53">
        <w:rPr>
          <w:rFonts w:ascii="Arial" w:eastAsia="Arial" w:hAnsi="Arial" w:cs="Arial"/>
        </w:rPr>
        <w:t xml:space="preserve">information with others outside of school should always be sought </w:t>
      </w:r>
      <w:r w:rsidR="00842A35">
        <w:rPr>
          <w:rFonts w:ascii="Arial" w:eastAsia="Arial" w:hAnsi="Arial" w:cs="Arial"/>
        </w:rPr>
        <w:t xml:space="preserve">from a child </w:t>
      </w:r>
      <w:r w:rsidR="00BB0CD5">
        <w:rPr>
          <w:rFonts w:ascii="Arial" w:eastAsia="Arial" w:hAnsi="Arial" w:cs="Arial"/>
        </w:rPr>
        <w:t xml:space="preserve">and their parent(s) </w:t>
      </w:r>
      <w:r w:rsidR="00F52D53">
        <w:rPr>
          <w:rFonts w:ascii="Arial" w:eastAsia="Arial" w:hAnsi="Arial" w:cs="Arial"/>
        </w:rPr>
        <w:t xml:space="preserve">unless </w:t>
      </w:r>
      <w:r w:rsidR="00842A35">
        <w:rPr>
          <w:rFonts w:ascii="Arial" w:eastAsia="Arial" w:hAnsi="Arial" w:cs="Arial"/>
        </w:rPr>
        <w:t>it is not safe to do so.</w:t>
      </w:r>
      <w:r w:rsidR="00842A35">
        <w:rPr>
          <w:rFonts w:ascii="Arial" w:hAnsi="Arial" w:cs="Arial"/>
        </w:rPr>
        <w:t xml:space="preserve"> This includes where seeking consent would:</w:t>
      </w:r>
    </w:p>
    <w:p w14:paraId="6D7BB459" w14:textId="77777777" w:rsidR="00842A35" w:rsidRDefault="00842A35" w:rsidP="0050606D">
      <w:pPr>
        <w:pStyle w:val="ListParagraph"/>
        <w:numPr>
          <w:ilvl w:val="0"/>
          <w:numId w:val="25"/>
        </w:numPr>
        <w:rPr>
          <w:rFonts w:ascii="Arial" w:eastAsia="Arial" w:hAnsi="Arial" w:cs="Arial"/>
        </w:rPr>
      </w:pPr>
      <w:r>
        <w:rPr>
          <w:rFonts w:ascii="Arial" w:eastAsia="Arial" w:hAnsi="Arial" w:cs="Arial"/>
        </w:rPr>
        <w:t>Place</w:t>
      </w:r>
      <w:r>
        <w:rPr>
          <w:rFonts w:ascii="Arial" w:hAnsi="Arial" w:cs="Arial"/>
        </w:rPr>
        <w:t xml:space="preserve"> the </w:t>
      </w:r>
      <w:r>
        <w:rPr>
          <w:rFonts w:ascii="Arial" w:eastAsia="Arial" w:hAnsi="Arial" w:cs="Arial"/>
        </w:rPr>
        <w:t>child at increased risk of significant harm.</w:t>
      </w:r>
    </w:p>
    <w:p w14:paraId="3DC2A362" w14:textId="77777777" w:rsidR="00842A35" w:rsidRDefault="00842A35" w:rsidP="0050606D">
      <w:pPr>
        <w:pStyle w:val="ListParagraph"/>
        <w:numPr>
          <w:ilvl w:val="0"/>
          <w:numId w:val="25"/>
        </w:numPr>
        <w:rPr>
          <w:rFonts w:ascii="Arial" w:eastAsia="Arial" w:hAnsi="Arial" w:cs="Arial"/>
        </w:rPr>
      </w:pPr>
      <w:r>
        <w:rPr>
          <w:rFonts w:ascii="Arial" w:eastAsia="Arial" w:hAnsi="Arial" w:cs="Arial"/>
        </w:rPr>
        <w:t>Place any other at risk of injury.</w:t>
      </w:r>
    </w:p>
    <w:p w14:paraId="6F02B38D" w14:textId="77777777" w:rsidR="00842A35" w:rsidRDefault="00842A35" w:rsidP="0050606D">
      <w:pPr>
        <w:pStyle w:val="ListParagraph"/>
        <w:numPr>
          <w:ilvl w:val="0"/>
          <w:numId w:val="25"/>
        </w:numPr>
        <w:rPr>
          <w:rFonts w:ascii="Arial" w:eastAsia="Arial" w:hAnsi="Arial" w:cs="Arial"/>
        </w:rPr>
      </w:pPr>
      <w:r>
        <w:rPr>
          <w:rFonts w:ascii="Arial" w:eastAsia="Arial" w:hAnsi="Arial" w:cs="Arial"/>
        </w:rPr>
        <w:t>Obstruct or interfere with any potential Police investigation.</w:t>
      </w:r>
    </w:p>
    <w:p w14:paraId="55AF16F7" w14:textId="77777777" w:rsidR="00842A35" w:rsidRDefault="00842A35" w:rsidP="0050606D">
      <w:pPr>
        <w:pStyle w:val="ListParagraph"/>
        <w:numPr>
          <w:ilvl w:val="0"/>
          <w:numId w:val="25"/>
        </w:numPr>
        <w:rPr>
          <w:rFonts w:ascii="Arial" w:eastAsia="Arial" w:hAnsi="Arial" w:cs="Arial"/>
        </w:rPr>
      </w:pPr>
      <w:r>
        <w:rPr>
          <w:rFonts w:ascii="Arial" w:eastAsia="Arial" w:hAnsi="Arial" w:cs="Arial"/>
        </w:rPr>
        <w:t xml:space="preserve">Lead to unjustified delay in making enquiries about significant harm. </w:t>
      </w:r>
    </w:p>
    <w:p w14:paraId="3B0EF899" w14:textId="3CCC9733" w:rsidR="00C80C00" w:rsidRDefault="00C80C00">
      <w:pPr>
        <w:rPr>
          <w:kern w:val="2"/>
          <w:lang w:eastAsia="en-GB"/>
          <w14:ligatures w14:val="standardContextual"/>
        </w:rPr>
      </w:pPr>
      <w:r>
        <w:rPr>
          <w:rFonts w:ascii="Arial" w:hAnsi="Arial" w:cs="Arial"/>
        </w:rPr>
        <w:t xml:space="preserve">If a parent or child does not consent to their information being shared, </w:t>
      </w:r>
      <w:r>
        <w:rPr>
          <w:rFonts w:ascii="Arial" w:hAnsi="Arial" w:cs="Arial"/>
          <w:color w:val="7030A0"/>
        </w:rPr>
        <w:t>data protection laws allow us to share information without consent for the purpose of keeping a child safe or if there is another legal basis to do so (such as information sharing requirements in statutory guidance)</w:t>
      </w:r>
      <w:r>
        <w:rPr>
          <w:rFonts w:ascii="Arial" w:hAnsi="Arial" w:cs="Arial"/>
        </w:rPr>
        <w:t xml:space="preserve">. </w:t>
      </w:r>
      <w:r>
        <w:rPr>
          <w:rFonts w:ascii="Arial" w:hAnsi="Arial" w:cs="Arial"/>
          <w:color w:val="7030A0"/>
        </w:rPr>
        <w:t xml:space="preserve">Where this happens, staff will explain to parents and children why the information </w:t>
      </w:r>
      <w:r w:rsidR="008F3576">
        <w:rPr>
          <w:rFonts w:ascii="Arial" w:hAnsi="Arial" w:cs="Arial"/>
          <w:color w:val="7030A0"/>
        </w:rPr>
        <w:t xml:space="preserve">still </w:t>
      </w:r>
      <w:r>
        <w:rPr>
          <w:rFonts w:ascii="Arial" w:hAnsi="Arial" w:cs="Arial"/>
          <w:color w:val="7030A0"/>
        </w:rPr>
        <w:t>needs to be shared, unless it is not safe or</w:t>
      </w:r>
      <w:r w:rsidR="00B2397C">
        <w:rPr>
          <w:rFonts w:ascii="Arial" w:hAnsi="Arial" w:cs="Arial"/>
          <w:color w:val="7030A0"/>
        </w:rPr>
        <w:t xml:space="preserve"> possible</w:t>
      </w:r>
      <w:r w:rsidR="002C1510">
        <w:rPr>
          <w:rFonts w:ascii="Arial" w:hAnsi="Arial" w:cs="Arial"/>
          <w:color w:val="7030A0"/>
        </w:rPr>
        <w:t xml:space="preserve"> to do so</w:t>
      </w:r>
      <w:r>
        <w:rPr>
          <w:rFonts w:ascii="Arial" w:hAnsi="Arial" w:cs="Arial"/>
          <w:color w:val="7030A0"/>
        </w:rPr>
        <w:t>.</w:t>
      </w:r>
    </w:p>
    <w:p w14:paraId="0C271053" w14:textId="19F6EF76" w:rsidR="002D7014" w:rsidRDefault="00D87784" w:rsidP="68F37A87">
      <w:pPr>
        <w:rPr>
          <w:rFonts w:ascii="Arial" w:eastAsia="Arial" w:hAnsi="Arial" w:cs="Arial"/>
        </w:rPr>
      </w:pPr>
      <w:r w:rsidRPr="68F37A87">
        <w:rPr>
          <w:rFonts w:ascii="Arial" w:eastAsia="Arial" w:hAnsi="Arial" w:cs="Arial"/>
        </w:rPr>
        <w:t xml:space="preserve">Decisions to share safeguarding </w:t>
      </w:r>
      <w:r w:rsidR="00AE11C7" w:rsidRPr="68F37A87">
        <w:rPr>
          <w:rFonts w:ascii="Arial" w:eastAsia="Arial" w:hAnsi="Arial" w:cs="Arial"/>
        </w:rPr>
        <w:t>information</w:t>
      </w:r>
      <w:r w:rsidRPr="68F37A87">
        <w:rPr>
          <w:rFonts w:ascii="Arial" w:eastAsia="Arial" w:hAnsi="Arial" w:cs="Arial"/>
        </w:rPr>
        <w:t xml:space="preserve"> with other organisations</w:t>
      </w:r>
      <w:r w:rsidR="00D919A2">
        <w:rPr>
          <w:rFonts w:ascii="Arial" w:eastAsia="Arial" w:hAnsi="Arial" w:cs="Arial"/>
        </w:rPr>
        <w:t xml:space="preserve"> (including </w:t>
      </w:r>
      <w:hyperlink w:anchor="_Transfer_of_child" w:history="1">
        <w:r w:rsidR="00D919A2" w:rsidRPr="00D919A2">
          <w:rPr>
            <w:rStyle w:val="Hyperlink"/>
            <w:rFonts w:ascii="Arial" w:eastAsia="Arial" w:hAnsi="Arial" w:cs="Arial"/>
          </w:rPr>
          <w:t>Transfer of child protection files and other safeguarding information</w:t>
        </w:r>
      </w:hyperlink>
      <w:r w:rsidR="00D919A2">
        <w:rPr>
          <w:rFonts w:ascii="Arial" w:eastAsia="Arial" w:hAnsi="Arial" w:cs="Arial"/>
        </w:rPr>
        <w:t>)</w:t>
      </w:r>
      <w:r w:rsidRPr="68F37A87">
        <w:rPr>
          <w:rFonts w:ascii="Arial" w:eastAsia="Arial" w:hAnsi="Arial" w:cs="Arial"/>
        </w:rPr>
        <w:t xml:space="preserve"> will be overseen by </w:t>
      </w:r>
      <w:r w:rsidR="0078360C">
        <w:rPr>
          <w:rFonts w:ascii="Arial" w:eastAsia="Arial" w:hAnsi="Arial" w:cs="Arial"/>
        </w:rPr>
        <w:t xml:space="preserve">either </w:t>
      </w:r>
      <w:r w:rsidRPr="68F37A87">
        <w:rPr>
          <w:rFonts w:ascii="Arial" w:eastAsia="Arial" w:hAnsi="Arial" w:cs="Arial"/>
        </w:rPr>
        <w:t>the Designated Safeguarding Lead</w:t>
      </w:r>
      <w:r w:rsidR="00017403" w:rsidRPr="68F37A87">
        <w:rPr>
          <w:rFonts w:ascii="Arial" w:eastAsia="Arial" w:hAnsi="Arial" w:cs="Arial"/>
        </w:rPr>
        <w:t xml:space="preserve"> (please also refer to </w:t>
      </w:r>
      <w:hyperlink w:anchor="_Designated_Safeguarding_Lead">
        <w:r w:rsidR="00017403" w:rsidRPr="68F37A87">
          <w:rPr>
            <w:rStyle w:val="Hyperlink"/>
            <w:rFonts w:ascii="Arial" w:eastAsia="Arial" w:hAnsi="Arial" w:cs="Arial"/>
          </w:rPr>
          <w:t>Designated Safeguarding Lead Response</w:t>
        </w:r>
      </w:hyperlink>
      <w:r w:rsidR="00FC1339" w:rsidRPr="68F37A87">
        <w:rPr>
          <w:rFonts w:ascii="Arial" w:eastAsia="Arial" w:hAnsi="Arial" w:cs="Arial"/>
        </w:rPr>
        <w:t>)</w:t>
      </w:r>
      <w:r w:rsidR="0078360C">
        <w:rPr>
          <w:rFonts w:ascii="Arial" w:eastAsia="Arial" w:hAnsi="Arial" w:cs="Arial"/>
        </w:rPr>
        <w:t xml:space="preserve"> </w:t>
      </w:r>
      <w:r w:rsidR="00EA4760" w:rsidRPr="00EA4760">
        <w:rPr>
          <w:rFonts w:ascii="Arial" w:eastAsia="Arial" w:hAnsi="Arial" w:cs="Arial"/>
          <w:color w:val="7030A0"/>
        </w:rPr>
        <w:t>and/</w:t>
      </w:r>
      <w:r w:rsidR="0078360C" w:rsidRPr="00401236">
        <w:rPr>
          <w:rFonts w:ascii="Arial" w:eastAsia="Arial" w:hAnsi="Arial" w:cs="Arial"/>
          <w:color w:val="7030A0"/>
        </w:rPr>
        <w:t>or (</w:t>
      </w:r>
      <w:r w:rsidR="00EC64A1" w:rsidRPr="00401236">
        <w:rPr>
          <w:rFonts w:ascii="Arial" w:eastAsia="Arial" w:hAnsi="Arial" w:cs="Arial"/>
          <w:color w:val="7030A0"/>
        </w:rPr>
        <w:t>and always in the case of</w:t>
      </w:r>
      <w:r w:rsidR="0057758F">
        <w:t xml:space="preserve"> </w:t>
      </w:r>
      <w:hyperlink w:anchor="_Managing_allegations_(including" w:history="1">
        <w:r w:rsidR="0057758F" w:rsidRPr="0057758F">
          <w:rPr>
            <w:rStyle w:val="Hyperlink"/>
            <w:rFonts w:ascii="Arial" w:hAnsi="Arial" w:cs="Arial"/>
          </w:rPr>
          <w:t>Ensuring safe staff</w:t>
        </w:r>
      </w:hyperlink>
      <w:r w:rsidR="00EC64A1">
        <w:rPr>
          <w:rFonts w:ascii="Arial" w:eastAsia="Arial" w:hAnsi="Arial" w:cs="Arial"/>
        </w:rPr>
        <w:t>)</w:t>
      </w:r>
      <w:r w:rsidR="00401236">
        <w:rPr>
          <w:rFonts w:ascii="Arial" w:eastAsia="Arial" w:hAnsi="Arial" w:cs="Arial"/>
        </w:rPr>
        <w:t xml:space="preserve"> </w:t>
      </w:r>
      <w:r w:rsidR="00401236" w:rsidRPr="00401236">
        <w:rPr>
          <w:rFonts w:ascii="Arial" w:eastAsia="Arial" w:hAnsi="Arial" w:cs="Arial"/>
          <w:color w:val="7030A0"/>
        </w:rPr>
        <w:t>the Headteacher.</w:t>
      </w:r>
      <w:r w:rsidRPr="00401236">
        <w:rPr>
          <w:rFonts w:ascii="Arial" w:eastAsia="Arial" w:hAnsi="Arial" w:cs="Arial"/>
          <w:color w:val="7030A0"/>
        </w:rPr>
        <w:t xml:space="preserve"> </w:t>
      </w:r>
    </w:p>
    <w:p w14:paraId="0DAF8A63" w14:textId="77777777" w:rsidR="0001096E" w:rsidRPr="000B487D" w:rsidRDefault="0001096E" w:rsidP="68F37A87">
      <w:pPr>
        <w:rPr>
          <w:rFonts w:ascii="Arial" w:eastAsia="Arial" w:hAnsi="Arial" w:cs="Arial"/>
          <w:color w:val="7030A0"/>
        </w:rPr>
      </w:pPr>
      <w:r w:rsidRPr="000B487D">
        <w:rPr>
          <w:rFonts w:ascii="Arial" w:eastAsia="Arial" w:hAnsi="Arial" w:cs="Arial"/>
          <w:color w:val="7030A0"/>
        </w:rPr>
        <w:t xml:space="preserve">When deciding what information to share, consideration will be given to: </w:t>
      </w:r>
    </w:p>
    <w:p w14:paraId="42D71376" w14:textId="77777777" w:rsidR="0001096E" w:rsidRPr="000B487D" w:rsidRDefault="0001096E" w:rsidP="00911481">
      <w:pPr>
        <w:pStyle w:val="ListParagraph"/>
        <w:numPr>
          <w:ilvl w:val="0"/>
          <w:numId w:val="55"/>
        </w:numPr>
        <w:rPr>
          <w:rFonts w:ascii="Arial" w:eastAsia="Arial" w:hAnsi="Arial" w:cs="Arial"/>
          <w:color w:val="7030A0"/>
        </w:rPr>
      </w:pPr>
      <w:r w:rsidRPr="000B487D">
        <w:rPr>
          <w:rFonts w:ascii="Arial" w:eastAsia="Arial" w:hAnsi="Arial" w:cs="Arial"/>
          <w:color w:val="7030A0"/>
        </w:rPr>
        <w:t xml:space="preserve">the relevancy of the information, including to the current safeguarding risk, </w:t>
      </w:r>
    </w:p>
    <w:p w14:paraId="7F45C16C" w14:textId="77777777" w:rsidR="000B487D" w:rsidRPr="000B487D" w:rsidRDefault="0001096E" w:rsidP="00911481">
      <w:pPr>
        <w:pStyle w:val="ListParagraph"/>
        <w:numPr>
          <w:ilvl w:val="0"/>
          <w:numId w:val="55"/>
        </w:numPr>
        <w:rPr>
          <w:rFonts w:ascii="Arial" w:eastAsia="Arial" w:hAnsi="Arial" w:cs="Arial"/>
          <w:color w:val="7030A0"/>
        </w:rPr>
      </w:pPr>
      <w:r w:rsidRPr="000B487D">
        <w:rPr>
          <w:rFonts w:ascii="Arial" w:eastAsia="Arial" w:hAnsi="Arial" w:cs="Arial"/>
          <w:color w:val="7030A0"/>
        </w:rPr>
        <w:t xml:space="preserve">what is necessary for the receiving organisation to know, and </w:t>
      </w:r>
    </w:p>
    <w:p w14:paraId="03249470" w14:textId="32C151CA" w:rsidR="002D7014" w:rsidRPr="000B487D" w:rsidRDefault="0001096E" w:rsidP="00911481">
      <w:pPr>
        <w:pStyle w:val="ListParagraph"/>
        <w:numPr>
          <w:ilvl w:val="0"/>
          <w:numId w:val="55"/>
        </w:numPr>
        <w:rPr>
          <w:rFonts w:ascii="Arial" w:eastAsia="Arial" w:hAnsi="Arial" w:cs="Arial"/>
          <w:color w:val="7030A0"/>
        </w:rPr>
      </w:pPr>
      <w:r w:rsidRPr="000B487D">
        <w:rPr>
          <w:rFonts w:ascii="Arial" w:eastAsia="Arial" w:hAnsi="Arial" w:cs="Arial"/>
          <w:color w:val="7030A0"/>
        </w:rPr>
        <w:t>whether it is clearly presented and appropriately contextualised</w:t>
      </w:r>
      <w:r w:rsidR="00187389">
        <w:rPr>
          <w:rFonts w:ascii="Arial" w:eastAsia="Arial" w:hAnsi="Arial" w:cs="Arial"/>
          <w:color w:val="7030A0"/>
        </w:rPr>
        <w:t xml:space="preserve"> (see </w:t>
      </w:r>
      <w:hyperlink w:anchor="_Storage_and_management" w:history="1">
        <w:r w:rsidR="00187389" w:rsidRPr="00187389">
          <w:rPr>
            <w:rStyle w:val="Hyperlink"/>
            <w:rFonts w:ascii="Arial" w:eastAsia="Arial" w:hAnsi="Arial" w:cs="Arial"/>
          </w:rPr>
          <w:t>Storage and management of safeguarding information (child protection files)</w:t>
        </w:r>
      </w:hyperlink>
      <w:r w:rsidR="00187389">
        <w:rPr>
          <w:rFonts w:ascii="Arial" w:eastAsia="Arial" w:hAnsi="Arial" w:cs="Arial"/>
          <w:color w:val="7030A0"/>
        </w:rPr>
        <w:t xml:space="preserve">) </w:t>
      </w:r>
      <w:r w:rsidRPr="000B487D">
        <w:rPr>
          <w:rFonts w:ascii="Arial" w:eastAsia="Arial" w:hAnsi="Arial" w:cs="Arial"/>
          <w:color w:val="7030A0"/>
        </w:rPr>
        <w:t>.</w:t>
      </w:r>
    </w:p>
    <w:p w14:paraId="3A589D07" w14:textId="77777777" w:rsidR="002A361A" w:rsidRPr="002A361A" w:rsidRDefault="000B487D" w:rsidP="68F37A87">
      <w:pPr>
        <w:rPr>
          <w:rFonts w:ascii="Arial" w:eastAsia="Arial" w:hAnsi="Arial" w:cs="Arial"/>
          <w:color w:val="7030A0"/>
        </w:rPr>
      </w:pPr>
      <w:r w:rsidRPr="002A361A">
        <w:rPr>
          <w:rFonts w:ascii="Arial" w:eastAsia="Arial" w:hAnsi="Arial" w:cs="Arial"/>
          <w:color w:val="7030A0"/>
        </w:rPr>
        <w:t xml:space="preserve">Professional judgement should be used to ensure that the information shared is focused and proportionate. This may include summarising or omitting information which is not necessary for safeguarding purposes. But care should be taken not to omit information where it may be relevant to understanding or managing safeguarding risk. </w:t>
      </w:r>
    </w:p>
    <w:p w14:paraId="0F88D4A0" w14:textId="38A662A2" w:rsidR="008B07BE" w:rsidRPr="00074F90" w:rsidRDefault="00074F90" w:rsidP="00074F90">
      <w:pPr>
        <w:pStyle w:val="Heading3"/>
        <w:rPr>
          <w:rFonts w:ascii="Arial" w:hAnsi="Arial" w:cs="Arial"/>
          <w:color w:val="auto"/>
          <w:sz w:val="22"/>
          <w:szCs w:val="22"/>
          <w:u w:val="single"/>
        </w:rPr>
      </w:pPr>
      <w:bookmarkStart w:id="34" w:name="_Transfer_of_child"/>
      <w:bookmarkEnd w:id="34"/>
      <w:r w:rsidRPr="00074F90">
        <w:rPr>
          <w:rFonts w:ascii="Arial" w:hAnsi="Arial" w:cs="Arial"/>
          <w:color w:val="auto"/>
          <w:sz w:val="22"/>
          <w:szCs w:val="22"/>
          <w:u w:val="single"/>
        </w:rPr>
        <w:t xml:space="preserve">Transfer </w:t>
      </w:r>
      <w:r w:rsidR="0094527B" w:rsidRPr="0094527B">
        <w:rPr>
          <w:rFonts w:ascii="Arial" w:hAnsi="Arial" w:cs="Arial"/>
          <w:color w:val="7030A0"/>
          <w:sz w:val="22"/>
          <w:szCs w:val="22"/>
          <w:u w:val="single"/>
        </w:rPr>
        <w:t xml:space="preserve">(including receipt) </w:t>
      </w:r>
      <w:r w:rsidRPr="00074F90">
        <w:rPr>
          <w:rFonts w:ascii="Arial" w:hAnsi="Arial" w:cs="Arial"/>
          <w:color w:val="auto"/>
          <w:sz w:val="22"/>
          <w:szCs w:val="22"/>
          <w:u w:val="single"/>
        </w:rPr>
        <w:t>of child protection files</w:t>
      </w:r>
      <w:r w:rsidR="00496D90">
        <w:rPr>
          <w:rFonts w:ascii="Arial" w:hAnsi="Arial" w:cs="Arial"/>
          <w:color w:val="auto"/>
          <w:sz w:val="22"/>
          <w:szCs w:val="22"/>
          <w:u w:val="single"/>
        </w:rPr>
        <w:t xml:space="preserve"> and other safeguarding information</w:t>
      </w:r>
    </w:p>
    <w:p w14:paraId="55C2A1FD" w14:textId="6DFC1484" w:rsidR="00AC26EE" w:rsidRDefault="00AC26EE" w:rsidP="00277AFC">
      <w:pPr>
        <w:rPr>
          <w:rFonts w:ascii="Arial" w:eastAsia="Arial" w:hAnsi="Arial" w:cs="Arial"/>
          <w:color w:val="7030A0"/>
        </w:rPr>
      </w:pPr>
      <w:r w:rsidRPr="005530C4">
        <w:rPr>
          <w:rFonts w:ascii="Arial" w:eastAsia="Arial" w:hAnsi="Arial" w:cs="Arial"/>
          <w:color w:val="7030A0"/>
        </w:rPr>
        <w:t xml:space="preserve">The Designated Safeguarding Lead is responsible for </w:t>
      </w:r>
      <w:r w:rsidR="005530C4" w:rsidRPr="005530C4">
        <w:rPr>
          <w:rFonts w:ascii="Arial" w:eastAsia="Arial" w:hAnsi="Arial" w:cs="Arial"/>
          <w:color w:val="7030A0"/>
        </w:rPr>
        <w:t xml:space="preserve">ensuring that safeguarding information is transferred, reviewed and actioned promptly at all transition points in a child’s educational journey; including in-year moves. </w:t>
      </w:r>
      <w:r w:rsidR="00135D84">
        <w:rPr>
          <w:rFonts w:ascii="Arial" w:eastAsia="Arial" w:hAnsi="Arial" w:cs="Arial"/>
          <w:color w:val="7030A0"/>
        </w:rPr>
        <w:t>They</w:t>
      </w:r>
      <w:r w:rsidR="005530C4" w:rsidRPr="005530C4">
        <w:rPr>
          <w:rFonts w:ascii="Arial" w:eastAsia="Arial" w:hAnsi="Arial" w:cs="Arial"/>
          <w:color w:val="7030A0"/>
        </w:rPr>
        <w:t xml:space="preserve"> will use the </w:t>
      </w:r>
      <w:hyperlink r:id="rId105" w:history="1">
        <w:r w:rsidR="005530C4" w:rsidRPr="008F61DC">
          <w:rPr>
            <w:rStyle w:val="Hyperlink"/>
            <w:rFonts w:ascii="Arial" w:eastAsia="Arial" w:hAnsi="Arial" w:cs="Arial"/>
            <w:color w:val="0070C0"/>
          </w:rPr>
          <w:t xml:space="preserve">Shropshire Transition in Education Guidance (safeguarding children at educational transition points) </w:t>
        </w:r>
      </w:hyperlink>
      <w:r w:rsidR="005530C4" w:rsidRPr="008F61DC">
        <w:rPr>
          <w:rFonts w:ascii="Arial" w:eastAsia="Arial" w:hAnsi="Arial" w:cs="Arial"/>
        </w:rPr>
        <w:t xml:space="preserve"> </w:t>
      </w:r>
      <w:r w:rsidR="005530C4" w:rsidRPr="005530C4">
        <w:rPr>
          <w:rFonts w:ascii="Arial" w:eastAsia="Arial" w:hAnsi="Arial" w:cs="Arial"/>
          <w:color w:val="7030A0"/>
        </w:rPr>
        <w:t xml:space="preserve">to guide </w:t>
      </w:r>
      <w:r w:rsidR="00135D84">
        <w:rPr>
          <w:rFonts w:ascii="Arial" w:eastAsia="Arial" w:hAnsi="Arial" w:cs="Arial"/>
          <w:color w:val="7030A0"/>
        </w:rPr>
        <w:t>their</w:t>
      </w:r>
      <w:r w:rsidR="005530C4" w:rsidRPr="005530C4">
        <w:rPr>
          <w:rFonts w:ascii="Arial" w:eastAsia="Arial" w:hAnsi="Arial" w:cs="Arial"/>
          <w:color w:val="7030A0"/>
        </w:rPr>
        <w:t xml:space="preserve"> practice approach.</w:t>
      </w:r>
    </w:p>
    <w:p w14:paraId="0D24E972" w14:textId="4342140A" w:rsidR="0008457B" w:rsidRPr="00591994" w:rsidRDefault="0042401F" w:rsidP="00277AFC">
      <w:pPr>
        <w:rPr>
          <w:rFonts w:ascii="Arial" w:eastAsia="Arial" w:hAnsi="Arial" w:cs="Arial"/>
          <w:i/>
          <w:iCs/>
          <w:color w:val="FF0000"/>
        </w:rPr>
      </w:pPr>
      <w:r>
        <w:rPr>
          <w:rFonts w:ascii="Arial" w:eastAsia="Arial" w:hAnsi="Arial" w:cs="Arial"/>
          <w:i/>
          <w:iCs/>
          <w:color w:val="FF0000"/>
        </w:rPr>
        <w:t>*</w:t>
      </w:r>
      <w:r w:rsidR="0008457B" w:rsidRPr="00591994">
        <w:rPr>
          <w:rFonts w:ascii="Arial" w:eastAsia="Arial" w:hAnsi="Arial" w:cs="Arial"/>
          <w:i/>
          <w:iCs/>
          <w:color w:val="FF0000"/>
        </w:rPr>
        <w:t xml:space="preserve">Note: </w:t>
      </w:r>
      <w:r w:rsidR="003214E7" w:rsidRPr="00591994">
        <w:rPr>
          <w:rFonts w:ascii="Arial" w:eastAsia="Arial" w:hAnsi="Arial" w:cs="Arial"/>
          <w:i/>
          <w:iCs/>
          <w:color w:val="FF0000"/>
        </w:rPr>
        <w:t>Shropshire Transition in Education Guidance is currently under review</w:t>
      </w:r>
      <w:r w:rsidR="00591994">
        <w:rPr>
          <w:rFonts w:ascii="Arial" w:eastAsia="Arial" w:hAnsi="Arial" w:cs="Arial"/>
          <w:i/>
          <w:iCs/>
          <w:color w:val="FF0000"/>
        </w:rPr>
        <w:t xml:space="preserve"> for 26-27</w:t>
      </w:r>
      <w:r w:rsidR="00FE482A">
        <w:rPr>
          <w:rFonts w:ascii="Arial" w:eastAsia="Arial" w:hAnsi="Arial" w:cs="Arial"/>
          <w:i/>
          <w:iCs/>
          <w:color w:val="FF0000"/>
        </w:rPr>
        <w:t xml:space="preserve"> and will be finalised in the Autumn Term</w:t>
      </w:r>
      <w:r w:rsidR="003214E7" w:rsidRPr="00591994">
        <w:rPr>
          <w:rFonts w:ascii="Arial" w:eastAsia="Arial" w:hAnsi="Arial" w:cs="Arial"/>
          <w:i/>
          <w:iCs/>
          <w:color w:val="FF0000"/>
        </w:rPr>
        <w:t>. A draft version which has not yet been agreed with the working group</w:t>
      </w:r>
      <w:r w:rsidR="003B789E" w:rsidRPr="00591994">
        <w:rPr>
          <w:rFonts w:ascii="Arial" w:eastAsia="Arial" w:hAnsi="Arial" w:cs="Arial"/>
          <w:i/>
          <w:iCs/>
          <w:color w:val="FF0000"/>
        </w:rPr>
        <w:t>/Children’s Safeguarding Board has been placed on the link above</w:t>
      </w:r>
      <w:r w:rsidR="00591994" w:rsidRPr="00591994">
        <w:rPr>
          <w:rFonts w:ascii="Arial" w:eastAsia="Arial" w:hAnsi="Arial" w:cs="Arial"/>
          <w:i/>
          <w:iCs/>
          <w:color w:val="FF0000"/>
        </w:rPr>
        <w:t xml:space="preserve"> as interim guidance to </w:t>
      </w:r>
      <w:r w:rsidR="00F230A8">
        <w:rPr>
          <w:rFonts w:ascii="Arial" w:eastAsia="Arial" w:hAnsi="Arial" w:cs="Arial"/>
          <w:i/>
          <w:iCs/>
          <w:color w:val="FF0000"/>
        </w:rPr>
        <w:t>support</w:t>
      </w:r>
      <w:r w:rsidR="00591994" w:rsidRPr="00591994">
        <w:rPr>
          <w:rFonts w:ascii="Arial" w:eastAsia="Arial" w:hAnsi="Arial" w:cs="Arial"/>
          <w:i/>
          <w:iCs/>
          <w:color w:val="FF0000"/>
        </w:rPr>
        <w:t xml:space="preserve"> compliance with KCSIE and EYFS.</w:t>
      </w:r>
      <w:r w:rsidR="00082B3F">
        <w:rPr>
          <w:rFonts w:ascii="Arial" w:eastAsia="Arial" w:hAnsi="Arial" w:cs="Arial"/>
          <w:i/>
          <w:iCs/>
          <w:color w:val="FF0000"/>
        </w:rPr>
        <w:t xml:space="preserve"> Please send any feedback on the draft version to Emma Harding. </w:t>
      </w:r>
      <w:r w:rsidR="00591994" w:rsidRPr="00591994">
        <w:rPr>
          <w:rFonts w:ascii="Arial" w:eastAsia="Arial" w:hAnsi="Arial" w:cs="Arial"/>
          <w:i/>
          <w:iCs/>
          <w:color w:val="FF0000"/>
        </w:rPr>
        <w:t xml:space="preserve"> </w:t>
      </w:r>
    </w:p>
    <w:p w14:paraId="568FF230" w14:textId="423065EA" w:rsidR="00B71DCF" w:rsidRDefault="00277AFC" w:rsidP="00277AFC">
      <w:pPr>
        <w:rPr>
          <w:rFonts w:ascii="Arial" w:eastAsia="Arial" w:hAnsi="Arial" w:cs="Arial"/>
          <w:color w:val="000000" w:themeColor="text1"/>
        </w:rPr>
      </w:pPr>
      <w:r w:rsidRPr="3707EA47">
        <w:rPr>
          <w:rFonts w:ascii="Arial" w:eastAsia="Arial" w:hAnsi="Arial" w:cs="Arial"/>
          <w:color w:val="000000" w:themeColor="text1"/>
        </w:rPr>
        <w:t xml:space="preserve">When a </w:t>
      </w:r>
      <w:r w:rsidR="009F666B">
        <w:rPr>
          <w:rFonts w:ascii="Arial" w:eastAsia="Arial" w:hAnsi="Arial" w:cs="Arial"/>
          <w:color w:val="000000" w:themeColor="text1"/>
        </w:rPr>
        <w:t xml:space="preserve">child </w:t>
      </w:r>
      <w:r w:rsidR="00074F90">
        <w:rPr>
          <w:rFonts w:ascii="Arial" w:eastAsia="Arial" w:hAnsi="Arial" w:cs="Arial"/>
          <w:color w:val="000000" w:themeColor="text1"/>
        </w:rPr>
        <w:t>leaves</w:t>
      </w:r>
      <w:r w:rsidR="00634E7B">
        <w:rPr>
          <w:rFonts w:ascii="Arial" w:eastAsia="Arial" w:hAnsi="Arial" w:cs="Arial"/>
          <w:color w:val="000000" w:themeColor="text1"/>
        </w:rPr>
        <w:t xml:space="preserve"> for a new </w:t>
      </w:r>
      <w:r w:rsidR="00E668BA">
        <w:rPr>
          <w:rFonts w:ascii="Arial" w:eastAsia="Arial" w:hAnsi="Arial" w:cs="Arial"/>
          <w:color w:val="000000" w:themeColor="text1"/>
        </w:rPr>
        <w:t>education setting</w:t>
      </w:r>
      <w:r w:rsidR="007549DE">
        <w:rPr>
          <w:rFonts w:ascii="Arial" w:eastAsia="Arial" w:hAnsi="Arial" w:cs="Arial"/>
          <w:color w:val="000000" w:themeColor="text1"/>
        </w:rPr>
        <w:t xml:space="preserve"> </w:t>
      </w:r>
      <w:r w:rsidR="007549DE" w:rsidRPr="007549DE">
        <w:rPr>
          <w:rFonts w:ascii="Arial" w:eastAsia="Arial" w:hAnsi="Arial" w:cs="Arial"/>
          <w:color w:val="7030A0"/>
        </w:rPr>
        <w:t>(including in-year moves)</w:t>
      </w:r>
      <w:r w:rsidR="00E668BA">
        <w:rPr>
          <w:rFonts w:ascii="Arial" w:eastAsia="Arial" w:hAnsi="Arial" w:cs="Arial"/>
          <w:color w:val="000000" w:themeColor="text1"/>
        </w:rPr>
        <w:t>;</w:t>
      </w:r>
      <w:r w:rsidR="00634E7B">
        <w:rPr>
          <w:rFonts w:ascii="Arial" w:eastAsia="Arial" w:hAnsi="Arial" w:cs="Arial"/>
          <w:color w:val="000000" w:themeColor="text1"/>
        </w:rPr>
        <w:t xml:space="preserve"> </w:t>
      </w:r>
      <w:r w:rsidRPr="3707EA47">
        <w:rPr>
          <w:rFonts w:ascii="Arial" w:eastAsia="Arial" w:hAnsi="Arial" w:cs="Arial"/>
          <w:color w:val="000000" w:themeColor="text1"/>
        </w:rPr>
        <w:t xml:space="preserve">the Designated Safeguarding Lead will arrange for </w:t>
      </w:r>
      <w:r w:rsidR="00D002CC">
        <w:rPr>
          <w:rFonts w:ascii="Arial" w:eastAsia="Arial" w:hAnsi="Arial" w:cs="Arial"/>
          <w:color w:val="000000" w:themeColor="text1"/>
        </w:rPr>
        <w:t xml:space="preserve">the child protection file (and any additional information to help the </w:t>
      </w:r>
      <w:r w:rsidR="00DE7293">
        <w:rPr>
          <w:rFonts w:ascii="Arial" w:eastAsia="Arial" w:hAnsi="Arial" w:cs="Arial"/>
          <w:color w:val="000000" w:themeColor="text1"/>
        </w:rPr>
        <w:t>new setting</w:t>
      </w:r>
      <w:r w:rsidR="00D002CC">
        <w:rPr>
          <w:rFonts w:ascii="Arial" w:eastAsia="Arial" w:hAnsi="Arial" w:cs="Arial"/>
          <w:color w:val="000000" w:themeColor="text1"/>
        </w:rPr>
        <w:t xml:space="preserve"> </w:t>
      </w:r>
      <w:r w:rsidR="001976B5">
        <w:rPr>
          <w:rFonts w:ascii="Arial" w:eastAsia="Arial" w:hAnsi="Arial" w:cs="Arial"/>
          <w:color w:val="000000" w:themeColor="text1"/>
        </w:rPr>
        <w:t>to help safeguard and promote the child’s welfare</w:t>
      </w:r>
      <w:r w:rsidR="00D002CC">
        <w:rPr>
          <w:rFonts w:ascii="Arial" w:eastAsia="Arial" w:hAnsi="Arial" w:cs="Arial"/>
          <w:color w:val="000000" w:themeColor="text1"/>
        </w:rPr>
        <w:t>)</w:t>
      </w:r>
      <w:r w:rsidRPr="3707EA47">
        <w:rPr>
          <w:rFonts w:ascii="Arial" w:eastAsia="Arial" w:hAnsi="Arial" w:cs="Arial"/>
          <w:color w:val="000000" w:themeColor="text1"/>
        </w:rPr>
        <w:t xml:space="preserve"> to be transferred to </w:t>
      </w:r>
      <w:r w:rsidR="009F666B">
        <w:rPr>
          <w:rFonts w:ascii="Arial" w:eastAsia="Arial" w:hAnsi="Arial" w:cs="Arial"/>
          <w:color w:val="000000" w:themeColor="text1"/>
        </w:rPr>
        <w:t>the new setting</w:t>
      </w:r>
      <w:r w:rsidRPr="3707EA47">
        <w:rPr>
          <w:rFonts w:ascii="Arial" w:eastAsia="Arial" w:hAnsi="Arial" w:cs="Arial"/>
          <w:color w:val="000000" w:themeColor="text1"/>
        </w:rPr>
        <w:t xml:space="preserve"> </w:t>
      </w:r>
      <w:r w:rsidR="00DA2DA2">
        <w:rPr>
          <w:rFonts w:ascii="Arial" w:eastAsia="Arial" w:hAnsi="Arial" w:cs="Arial"/>
          <w:color w:val="000000" w:themeColor="text1"/>
        </w:rPr>
        <w:t xml:space="preserve">no later than </w:t>
      </w:r>
      <w:r w:rsidRPr="3707EA47">
        <w:rPr>
          <w:rFonts w:ascii="Arial" w:eastAsia="Arial" w:hAnsi="Arial" w:cs="Arial"/>
          <w:color w:val="000000" w:themeColor="text1"/>
        </w:rPr>
        <w:t xml:space="preserve">within 5 working days of an in-term transfer or within 5 days from the start of the new term. </w:t>
      </w:r>
    </w:p>
    <w:p w14:paraId="764628FF" w14:textId="6F9E34B7" w:rsidR="00050C88" w:rsidRPr="00A518B6" w:rsidRDefault="00600749" w:rsidP="00277AFC">
      <w:pPr>
        <w:rPr>
          <w:rFonts w:ascii="Arial" w:eastAsia="Arial" w:hAnsi="Arial" w:cs="Arial"/>
          <w:color w:val="7030A0"/>
        </w:rPr>
      </w:pPr>
      <w:r>
        <w:rPr>
          <w:rFonts w:ascii="Arial" w:eastAsia="Arial" w:hAnsi="Arial" w:cs="Arial"/>
          <w:color w:val="000000" w:themeColor="text1"/>
        </w:rPr>
        <w:t>Where the move is planned; the Designated Safeguarding Lead will consider sharing information</w:t>
      </w:r>
      <w:r w:rsidR="002C6AC9">
        <w:rPr>
          <w:rFonts w:ascii="Arial" w:eastAsia="Arial" w:hAnsi="Arial" w:cs="Arial"/>
          <w:color w:val="000000" w:themeColor="text1"/>
        </w:rPr>
        <w:t xml:space="preserve"> </w:t>
      </w:r>
      <w:r w:rsidR="002C6AC9" w:rsidRPr="00B77B66">
        <w:rPr>
          <w:rFonts w:ascii="Arial" w:eastAsia="Arial" w:hAnsi="Arial" w:cs="Arial"/>
          <w:color w:val="7030A0"/>
        </w:rPr>
        <w:t>(which could</w:t>
      </w:r>
      <w:r w:rsidR="00F5600D" w:rsidRPr="00B77B66">
        <w:rPr>
          <w:rFonts w:ascii="Arial" w:eastAsia="Arial" w:hAnsi="Arial" w:cs="Arial"/>
          <w:color w:val="7030A0"/>
        </w:rPr>
        <w:t xml:space="preserve"> </w:t>
      </w:r>
      <w:r w:rsidR="001B6132" w:rsidRPr="00B77B66">
        <w:rPr>
          <w:rFonts w:ascii="Arial" w:eastAsia="Arial" w:hAnsi="Arial" w:cs="Arial"/>
          <w:color w:val="7030A0"/>
        </w:rPr>
        <w:t xml:space="preserve">include </w:t>
      </w:r>
      <w:r w:rsidR="006E2B8D" w:rsidRPr="00B77B66">
        <w:rPr>
          <w:rFonts w:ascii="Arial" w:eastAsia="Arial" w:hAnsi="Arial" w:cs="Arial"/>
          <w:color w:val="7030A0"/>
        </w:rPr>
        <w:t xml:space="preserve">a conversation with the Designated Safeguarding Lead in the new </w:t>
      </w:r>
      <w:r w:rsidR="00420118" w:rsidRPr="00B77B66">
        <w:rPr>
          <w:rFonts w:ascii="Arial" w:eastAsia="Arial" w:hAnsi="Arial" w:cs="Arial"/>
          <w:color w:val="7030A0"/>
        </w:rPr>
        <w:t>provision</w:t>
      </w:r>
      <w:r w:rsidR="00B77B66" w:rsidRPr="00B77B66">
        <w:rPr>
          <w:rFonts w:ascii="Arial" w:eastAsia="Arial" w:hAnsi="Arial" w:cs="Arial"/>
          <w:color w:val="7030A0"/>
        </w:rPr>
        <w:t>)</w:t>
      </w:r>
      <w:r>
        <w:rPr>
          <w:rFonts w:ascii="Arial" w:eastAsia="Arial" w:hAnsi="Arial" w:cs="Arial"/>
          <w:color w:val="000000" w:themeColor="text1"/>
        </w:rPr>
        <w:t xml:space="preserve"> in advance of the child leaving to help with the child’s transition and </w:t>
      </w:r>
      <w:r w:rsidR="00B95263">
        <w:rPr>
          <w:rFonts w:ascii="Arial" w:eastAsia="Arial" w:hAnsi="Arial" w:cs="Arial"/>
          <w:color w:val="000000" w:themeColor="text1"/>
        </w:rPr>
        <w:t xml:space="preserve">to enable any </w:t>
      </w:r>
      <w:r w:rsidR="00B95263" w:rsidRPr="004870E5">
        <w:rPr>
          <w:rFonts w:ascii="Arial" w:eastAsia="Arial" w:hAnsi="Arial" w:cs="Arial"/>
          <w:color w:val="7030A0"/>
        </w:rPr>
        <w:t>help</w:t>
      </w:r>
      <w:r w:rsidR="004870E5" w:rsidRPr="004870E5">
        <w:rPr>
          <w:rFonts w:ascii="Arial" w:eastAsia="Arial" w:hAnsi="Arial" w:cs="Arial"/>
          <w:color w:val="7030A0"/>
        </w:rPr>
        <w:t xml:space="preserve">, </w:t>
      </w:r>
      <w:r w:rsidRPr="004870E5">
        <w:rPr>
          <w:rFonts w:ascii="Arial" w:eastAsia="Arial" w:hAnsi="Arial" w:cs="Arial"/>
          <w:color w:val="7030A0"/>
        </w:rPr>
        <w:t>support</w:t>
      </w:r>
      <w:r w:rsidR="004870E5" w:rsidRPr="004870E5">
        <w:rPr>
          <w:rFonts w:ascii="Arial" w:eastAsia="Arial" w:hAnsi="Arial" w:cs="Arial"/>
          <w:color w:val="7030A0"/>
        </w:rPr>
        <w:t xml:space="preserve"> or protection</w:t>
      </w:r>
      <w:r w:rsidR="00A85B31" w:rsidRPr="004870E5">
        <w:rPr>
          <w:rFonts w:ascii="Arial" w:eastAsia="Arial" w:hAnsi="Arial" w:cs="Arial"/>
          <w:color w:val="7030A0"/>
        </w:rPr>
        <w:t xml:space="preserve"> </w:t>
      </w:r>
      <w:r w:rsidR="00A85B31">
        <w:rPr>
          <w:rFonts w:ascii="Arial" w:eastAsia="Arial" w:hAnsi="Arial" w:cs="Arial"/>
          <w:color w:val="000000" w:themeColor="text1"/>
        </w:rPr>
        <w:t>they may need</w:t>
      </w:r>
      <w:r w:rsidR="00AE5B77">
        <w:rPr>
          <w:rFonts w:ascii="Arial" w:eastAsia="Arial" w:hAnsi="Arial" w:cs="Arial"/>
          <w:color w:val="000000" w:themeColor="text1"/>
        </w:rPr>
        <w:t xml:space="preserve">; </w:t>
      </w:r>
      <w:r w:rsidR="00011CB9" w:rsidRPr="00011CB9">
        <w:rPr>
          <w:rFonts w:ascii="Arial" w:eastAsia="Arial" w:hAnsi="Arial" w:cs="Arial"/>
          <w:color w:val="7030A0"/>
        </w:rPr>
        <w:t>and/</w:t>
      </w:r>
      <w:r w:rsidR="00AE5B77" w:rsidRPr="004870E5">
        <w:rPr>
          <w:rFonts w:ascii="Arial" w:eastAsia="Arial" w:hAnsi="Arial" w:cs="Arial"/>
          <w:color w:val="7030A0"/>
        </w:rPr>
        <w:t xml:space="preserve">or </w:t>
      </w:r>
      <w:r w:rsidR="00C37EB3" w:rsidRPr="004870E5">
        <w:rPr>
          <w:rFonts w:ascii="Arial" w:eastAsia="Arial" w:hAnsi="Arial" w:cs="Arial"/>
          <w:color w:val="7030A0"/>
        </w:rPr>
        <w:t xml:space="preserve">where </w:t>
      </w:r>
      <w:r w:rsidR="004870E5" w:rsidRPr="004870E5">
        <w:rPr>
          <w:rFonts w:ascii="Arial" w:eastAsia="Arial" w:hAnsi="Arial" w:cs="Arial"/>
          <w:color w:val="7030A0"/>
        </w:rPr>
        <w:t>it would support assessment of risk to others in the school</w:t>
      </w:r>
      <w:r w:rsidR="008D6D15">
        <w:rPr>
          <w:rFonts w:ascii="Arial" w:eastAsia="Arial" w:hAnsi="Arial" w:cs="Arial"/>
          <w:color w:val="7030A0"/>
        </w:rPr>
        <w:t xml:space="preserve"> (for example </w:t>
      </w:r>
      <w:r w:rsidR="00E22C6B">
        <w:rPr>
          <w:rFonts w:ascii="Arial" w:eastAsia="Arial" w:hAnsi="Arial" w:cs="Arial"/>
          <w:color w:val="7030A0"/>
        </w:rPr>
        <w:t>where the</w:t>
      </w:r>
      <w:r w:rsidR="00011CB9">
        <w:rPr>
          <w:rFonts w:ascii="Arial" w:eastAsia="Arial" w:hAnsi="Arial" w:cs="Arial"/>
          <w:color w:val="7030A0"/>
        </w:rPr>
        <w:t xml:space="preserve"> </w:t>
      </w:r>
      <w:hyperlink w:anchor="_Children_whose_behaviour" w:history="1">
        <w:r w:rsidR="00011CB9" w:rsidRPr="00D60273">
          <w:rPr>
            <w:rStyle w:val="Hyperlink"/>
            <w:rFonts w:ascii="Arial" w:eastAsia="Arial" w:hAnsi="Arial" w:cs="Arial"/>
          </w:rPr>
          <w:t>child</w:t>
        </w:r>
        <w:r w:rsidR="00321647">
          <w:rPr>
            <w:rStyle w:val="Hyperlink"/>
            <w:rFonts w:ascii="Arial" w:eastAsia="Arial" w:hAnsi="Arial" w:cs="Arial"/>
          </w:rPr>
          <w:t>’s</w:t>
        </w:r>
        <w:r w:rsidR="00011CB9" w:rsidRPr="00D60273">
          <w:rPr>
            <w:rStyle w:val="Hyperlink"/>
            <w:rFonts w:ascii="Arial" w:eastAsia="Arial" w:hAnsi="Arial" w:cs="Arial"/>
          </w:rPr>
          <w:t xml:space="preserve"> behaviour causes </w:t>
        </w:r>
        <w:r w:rsidR="00FE575C">
          <w:rPr>
            <w:rStyle w:val="Hyperlink"/>
            <w:rFonts w:ascii="Arial" w:eastAsia="Arial" w:hAnsi="Arial" w:cs="Arial"/>
          </w:rPr>
          <w:t xml:space="preserve">safeguarding </w:t>
        </w:r>
        <w:r w:rsidR="00011CB9" w:rsidRPr="00D60273">
          <w:rPr>
            <w:rStyle w:val="Hyperlink"/>
            <w:rFonts w:ascii="Arial" w:eastAsia="Arial" w:hAnsi="Arial" w:cs="Arial"/>
          </w:rPr>
          <w:t>concern</w:t>
        </w:r>
      </w:hyperlink>
      <w:r w:rsidR="00D60273">
        <w:rPr>
          <w:rFonts w:ascii="Arial" w:eastAsia="Arial" w:hAnsi="Arial" w:cs="Arial"/>
          <w:color w:val="7030A0"/>
        </w:rPr>
        <w:t>)</w:t>
      </w:r>
      <w:r w:rsidR="00B736C2">
        <w:rPr>
          <w:rFonts w:ascii="Arial" w:eastAsia="Arial" w:hAnsi="Arial" w:cs="Arial"/>
          <w:color w:val="7030A0"/>
        </w:rPr>
        <w:t xml:space="preserve">. </w:t>
      </w:r>
      <w:r w:rsidR="00165EBE" w:rsidRPr="00165EBE">
        <w:rPr>
          <w:rFonts w:ascii="Arial" w:eastAsia="Arial" w:hAnsi="Arial" w:cs="Arial"/>
          <w:color w:val="7030A0"/>
        </w:rPr>
        <w:t>Safeguarding information should be used to support, not disadvantage, the child.</w:t>
      </w:r>
    </w:p>
    <w:p w14:paraId="32A4A9FE" w14:textId="20515D1A" w:rsidR="00F550AA" w:rsidRDefault="00176FE0" w:rsidP="00F550AA">
      <w:pPr>
        <w:rPr>
          <w:rFonts w:ascii="Arial" w:eastAsia="Arial" w:hAnsi="Arial" w:cs="Arial"/>
          <w:color w:val="FF0000"/>
        </w:rPr>
      </w:pPr>
      <w:r w:rsidRPr="00AB120C">
        <w:rPr>
          <w:rFonts w:ascii="Arial" w:eastAsia="Arial" w:hAnsi="Arial" w:cs="Arial"/>
          <w:color w:val="7030A0"/>
        </w:rPr>
        <w:t>Child protection files and</w:t>
      </w:r>
      <w:r w:rsidR="006C7281" w:rsidRPr="00AB120C">
        <w:rPr>
          <w:rFonts w:ascii="Arial" w:eastAsia="Arial" w:hAnsi="Arial" w:cs="Arial"/>
          <w:color w:val="7030A0"/>
        </w:rPr>
        <w:t xml:space="preserve"> </w:t>
      </w:r>
      <w:r w:rsidR="00AB120C" w:rsidRPr="00AB120C">
        <w:rPr>
          <w:rFonts w:ascii="Arial" w:eastAsia="Arial" w:hAnsi="Arial" w:cs="Arial"/>
          <w:color w:val="7030A0"/>
        </w:rPr>
        <w:t xml:space="preserve">any other safeguarding information </w:t>
      </w:r>
      <w:r w:rsidR="00A347B4">
        <w:rPr>
          <w:rFonts w:ascii="Arial" w:eastAsia="Arial" w:hAnsi="Arial" w:cs="Arial"/>
          <w:color w:val="000000" w:themeColor="text1"/>
        </w:rPr>
        <w:t>is</w:t>
      </w:r>
      <w:r w:rsidR="00277AFC" w:rsidRPr="3707EA47">
        <w:rPr>
          <w:rFonts w:ascii="Arial" w:eastAsia="Arial" w:hAnsi="Arial" w:cs="Arial"/>
          <w:color w:val="000000" w:themeColor="text1"/>
        </w:rPr>
        <w:t xml:space="preserve"> shared separately to </w:t>
      </w:r>
      <w:r w:rsidR="00D919CD" w:rsidRPr="00D919CD">
        <w:rPr>
          <w:rFonts w:ascii="Arial" w:eastAsia="Arial" w:hAnsi="Arial" w:cs="Arial"/>
          <w:color w:val="7030A0"/>
        </w:rPr>
        <w:t>the</w:t>
      </w:r>
      <w:r w:rsidR="00277AFC" w:rsidRPr="3707EA47">
        <w:rPr>
          <w:rFonts w:ascii="Arial" w:eastAsia="Arial" w:hAnsi="Arial" w:cs="Arial"/>
          <w:color w:val="000000" w:themeColor="text1"/>
        </w:rPr>
        <w:t xml:space="preserve"> child’s main file</w:t>
      </w:r>
      <w:r w:rsidR="007C213D">
        <w:rPr>
          <w:rFonts w:ascii="Arial" w:eastAsia="Arial" w:hAnsi="Arial" w:cs="Arial"/>
          <w:color w:val="000000" w:themeColor="text1"/>
        </w:rPr>
        <w:t xml:space="preserve"> </w:t>
      </w:r>
      <w:r w:rsidR="007C213D" w:rsidRPr="007C213D">
        <w:rPr>
          <w:rFonts w:ascii="Arial" w:eastAsia="Arial" w:hAnsi="Arial" w:cs="Arial"/>
          <w:color w:val="7030A0"/>
        </w:rPr>
        <w:t>and by secure means</w:t>
      </w:r>
      <w:r w:rsidR="007C213D">
        <w:rPr>
          <w:rFonts w:ascii="Arial" w:eastAsia="Arial" w:hAnsi="Arial" w:cs="Arial"/>
          <w:color w:val="7030A0"/>
        </w:rPr>
        <w:t>.</w:t>
      </w:r>
      <w:r w:rsidR="00277AFC" w:rsidRPr="007C213D">
        <w:rPr>
          <w:rFonts w:ascii="Arial" w:eastAsia="Arial" w:hAnsi="Arial" w:cs="Arial"/>
          <w:color w:val="7030A0"/>
        </w:rPr>
        <w:t xml:space="preserve"> </w:t>
      </w:r>
      <w:r w:rsidR="00F550AA">
        <w:rPr>
          <w:rFonts w:ascii="Arial" w:eastAsia="Arial" w:hAnsi="Arial" w:cs="Arial"/>
          <w:color w:val="7030A0"/>
        </w:rPr>
        <w:t>C</w:t>
      </w:r>
      <w:r w:rsidR="00F550AA" w:rsidRPr="3707EA47">
        <w:rPr>
          <w:rFonts w:ascii="Arial" w:eastAsia="Arial" w:hAnsi="Arial" w:cs="Arial"/>
          <w:color w:val="000000" w:themeColor="text1"/>
        </w:rPr>
        <w:t>onfirmation of receipt of the files should be gained</w:t>
      </w:r>
      <w:r w:rsidR="00F550AA" w:rsidRPr="3707EA47">
        <w:rPr>
          <w:rFonts w:ascii="Arial" w:eastAsia="Arial" w:hAnsi="Arial" w:cs="Arial"/>
          <w:color w:val="FF0000"/>
        </w:rPr>
        <w:t xml:space="preserve"> </w:t>
      </w:r>
      <w:r w:rsidR="00F550AA" w:rsidRPr="7CB39DE5">
        <w:rPr>
          <w:rFonts w:ascii="Arial" w:eastAsia="Arial" w:hAnsi="Arial" w:cs="Arial"/>
          <w:i/>
          <w:color w:val="FF0000"/>
        </w:rPr>
        <w:t>(</w:t>
      </w:r>
      <w:r w:rsidR="00F550AA">
        <w:rPr>
          <w:rFonts w:ascii="Arial" w:eastAsia="Arial" w:hAnsi="Arial" w:cs="Arial"/>
          <w:i/>
          <w:color w:val="FF0000"/>
        </w:rPr>
        <w:t xml:space="preserve">refer to </w:t>
      </w:r>
      <w:hyperlink w:anchor="_Appendix_B:_File" w:history="1">
        <w:r w:rsidR="00F550AA" w:rsidRPr="00A347B4">
          <w:rPr>
            <w:rStyle w:val="Hyperlink"/>
            <w:rFonts w:ascii="Arial" w:eastAsia="Arial" w:hAnsi="Arial" w:cs="Arial"/>
            <w:i/>
          </w:rPr>
          <w:t>Appendix C: File Transfer Record and Receipt</w:t>
        </w:r>
      </w:hyperlink>
      <w:r w:rsidR="00F550AA">
        <w:rPr>
          <w:rFonts w:ascii="Arial" w:eastAsia="Arial" w:hAnsi="Arial" w:cs="Arial"/>
          <w:i/>
          <w:color w:val="FF0000"/>
        </w:rPr>
        <w:t xml:space="preserve"> if part of your process</w:t>
      </w:r>
      <w:r w:rsidR="00F550AA" w:rsidRPr="7CB39DE5">
        <w:rPr>
          <w:rFonts w:ascii="Arial" w:eastAsia="Arial" w:hAnsi="Arial" w:cs="Arial"/>
          <w:i/>
          <w:color w:val="FF0000"/>
        </w:rPr>
        <w:t>).</w:t>
      </w:r>
      <w:r w:rsidR="00F550AA" w:rsidRPr="005E3ED5">
        <w:rPr>
          <w:rFonts w:ascii="Arial" w:eastAsia="Arial" w:hAnsi="Arial" w:cs="Arial"/>
          <w:color w:val="FF0000"/>
        </w:rPr>
        <w:t xml:space="preserve"> </w:t>
      </w:r>
    </w:p>
    <w:p w14:paraId="4DDC6B43" w14:textId="721A484B" w:rsidR="00902D3B" w:rsidRPr="005D2989" w:rsidRDefault="000376D3" w:rsidP="00277AFC">
      <w:pPr>
        <w:rPr>
          <w:rFonts w:ascii="Arial" w:eastAsia="Arial" w:hAnsi="Arial" w:cs="Arial"/>
          <w:i/>
          <w:iCs/>
          <w:color w:val="FF0000"/>
        </w:rPr>
      </w:pPr>
      <w:r>
        <w:rPr>
          <w:rFonts w:ascii="Arial" w:eastAsia="Arial" w:hAnsi="Arial" w:cs="Arial"/>
          <w:color w:val="7030A0"/>
        </w:rPr>
        <w:t xml:space="preserve">The </w:t>
      </w:r>
      <w:r w:rsidR="00F4782B">
        <w:rPr>
          <w:rFonts w:ascii="Arial" w:eastAsia="Arial" w:hAnsi="Arial" w:cs="Arial"/>
          <w:color w:val="7030A0"/>
        </w:rPr>
        <w:t>file transfer</w:t>
      </w:r>
      <w:r w:rsidR="006B02BB">
        <w:rPr>
          <w:rFonts w:ascii="Arial" w:eastAsia="Arial" w:hAnsi="Arial" w:cs="Arial"/>
          <w:color w:val="7030A0"/>
        </w:rPr>
        <w:t xml:space="preserve"> will include a </w:t>
      </w:r>
      <w:r w:rsidR="009A7456" w:rsidRPr="009A7456">
        <w:rPr>
          <w:rFonts w:ascii="Arial" w:eastAsia="Arial" w:hAnsi="Arial" w:cs="Arial"/>
          <w:color w:val="7030A0"/>
        </w:rPr>
        <w:t>clear, structured summary identifying current safeguarding concerns, relevant context, and any ongoing support needs</w:t>
      </w:r>
      <w:r w:rsidR="00BB0091">
        <w:rPr>
          <w:rFonts w:ascii="Arial" w:eastAsia="Arial" w:hAnsi="Arial" w:cs="Arial"/>
          <w:color w:val="7030A0"/>
        </w:rPr>
        <w:t>.</w:t>
      </w:r>
      <w:r w:rsidR="00025014">
        <w:rPr>
          <w:rFonts w:ascii="Arial" w:eastAsia="Arial" w:hAnsi="Arial" w:cs="Arial"/>
          <w:color w:val="7030A0"/>
        </w:rPr>
        <w:t xml:space="preserve"> File transfers for</w:t>
      </w:r>
      <w:r w:rsidR="005D4F42">
        <w:rPr>
          <w:rFonts w:ascii="Arial" w:eastAsia="Arial" w:hAnsi="Arial" w:cs="Arial"/>
          <w:color w:val="7030A0"/>
        </w:rPr>
        <w:t xml:space="preserve"> </w:t>
      </w:r>
      <w:hyperlink w:anchor="_Record_Keeping_and" w:history="1">
        <w:r w:rsidR="00203E88" w:rsidRPr="00203E88">
          <w:rPr>
            <w:rStyle w:val="Hyperlink"/>
            <w:rFonts w:ascii="Arial" w:eastAsia="Arial" w:hAnsi="Arial" w:cs="Arial"/>
          </w:rPr>
          <w:t>Children potentially at greater risk of harm</w:t>
        </w:r>
      </w:hyperlink>
      <w:r w:rsidR="00203E88">
        <w:rPr>
          <w:rFonts w:ascii="Arial" w:eastAsia="Arial" w:hAnsi="Arial" w:cs="Arial"/>
          <w:color w:val="7030A0"/>
        </w:rPr>
        <w:t xml:space="preserve"> </w:t>
      </w:r>
      <w:r w:rsidR="00EB146F">
        <w:rPr>
          <w:rFonts w:ascii="Arial" w:eastAsia="Arial" w:hAnsi="Arial" w:cs="Arial"/>
          <w:color w:val="7030A0"/>
        </w:rPr>
        <w:t>and/or whose files contain extensive historical information</w:t>
      </w:r>
      <w:r w:rsidR="00025014">
        <w:rPr>
          <w:rFonts w:ascii="Arial" w:eastAsia="Arial" w:hAnsi="Arial" w:cs="Arial"/>
          <w:color w:val="7030A0"/>
        </w:rPr>
        <w:t xml:space="preserve"> will include an </w:t>
      </w:r>
      <w:hyperlink r:id="rId106" w:history="1">
        <w:r w:rsidR="00025014" w:rsidRPr="00000A77">
          <w:rPr>
            <w:rStyle w:val="Hyperlink"/>
            <w:rFonts w:ascii="Arial" w:eastAsia="Arial" w:hAnsi="Arial" w:cs="Arial"/>
          </w:rPr>
          <w:t>Enhanced Transition</w:t>
        </w:r>
        <w:r w:rsidR="00000A77" w:rsidRPr="00000A77">
          <w:rPr>
            <w:rStyle w:val="Hyperlink"/>
            <w:rFonts w:ascii="Arial" w:eastAsia="Arial" w:hAnsi="Arial" w:cs="Arial"/>
          </w:rPr>
          <w:t xml:space="preserve"> Summary Form</w:t>
        </w:r>
      </w:hyperlink>
      <w:r w:rsidR="00000A77">
        <w:rPr>
          <w:rFonts w:ascii="Arial" w:eastAsia="Arial" w:hAnsi="Arial" w:cs="Arial"/>
          <w:color w:val="7030A0"/>
        </w:rPr>
        <w:t xml:space="preserve"> </w:t>
      </w:r>
      <w:r w:rsidR="00D12FBB" w:rsidRPr="005D2989">
        <w:rPr>
          <w:rFonts w:ascii="Arial" w:eastAsia="Arial" w:hAnsi="Arial" w:cs="Arial"/>
          <w:i/>
          <w:iCs/>
          <w:color w:val="FF0000"/>
        </w:rPr>
        <w:t>(this form is an Appendix in the Shropshire Transition in Education Guidance; please see note above</w:t>
      </w:r>
      <w:r w:rsidR="008260AC">
        <w:rPr>
          <w:rFonts w:ascii="Arial" w:eastAsia="Arial" w:hAnsi="Arial" w:cs="Arial"/>
          <w:i/>
          <w:iCs/>
          <w:color w:val="FF0000"/>
        </w:rPr>
        <w:t xml:space="preserve">. It is up to you whether you add this form as an appendix to this policy or </w:t>
      </w:r>
      <w:r w:rsidR="00F550AA">
        <w:rPr>
          <w:rFonts w:ascii="Arial" w:eastAsia="Arial" w:hAnsi="Arial" w:cs="Arial"/>
          <w:i/>
          <w:iCs/>
          <w:color w:val="FF0000"/>
        </w:rPr>
        <w:t>keep it separate</w:t>
      </w:r>
      <w:r w:rsidR="00D12FBB" w:rsidRPr="005D2989">
        <w:rPr>
          <w:rFonts w:ascii="Arial" w:eastAsia="Arial" w:hAnsi="Arial" w:cs="Arial"/>
          <w:i/>
          <w:iCs/>
          <w:color w:val="FF0000"/>
        </w:rPr>
        <w:t>)</w:t>
      </w:r>
    </w:p>
    <w:p w14:paraId="74800406" w14:textId="3203EE63" w:rsidR="00277AFC" w:rsidRDefault="00FA4225" w:rsidP="00277AFC">
      <w:pPr>
        <w:rPr>
          <w:rFonts w:ascii="Arial" w:eastAsia="Arial" w:hAnsi="Arial" w:cs="Arial"/>
        </w:rPr>
      </w:pPr>
      <w:r w:rsidRPr="00DE7293">
        <w:rPr>
          <w:rFonts w:ascii="Arial" w:eastAsia="Arial" w:hAnsi="Arial" w:cs="Arial"/>
        </w:rPr>
        <w:t xml:space="preserve">If a child </w:t>
      </w:r>
      <w:r w:rsidR="00662346">
        <w:rPr>
          <w:rFonts w:ascii="Arial" w:eastAsia="Arial" w:hAnsi="Arial" w:cs="Arial"/>
        </w:rPr>
        <w:t>is absent from education</w:t>
      </w:r>
      <w:r w:rsidRPr="00DE7293">
        <w:rPr>
          <w:rFonts w:ascii="Arial" w:eastAsia="Arial" w:hAnsi="Arial" w:cs="Arial"/>
        </w:rPr>
        <w:t xml:space="preserve"> or Electively Home Educated</w:t>
      </w:r>
      <w:r w:rsidR="000408E4" w:rsidRPr="00DE7293">
        <w:rPr>
          <w:rFonts w:ascii="Arial" w:eastAsia="Arial" w:hAnsi="Arial" w:cs="Arial"/>
        </w:rPr>
        <w:t xml:space="preserve">; we </w:t>
      </w:r>
      <w:r w:rsidR="00496D90">
        <w:rPr>
          <w:rFonts w:ascii="Arial" w:eastAsia="Arial" w:hAnsi="Arial" w:cs="Arial"/>
        </w:rPr>
        <w:t xml:space="preserve">share </w:t>
      </w:r>
      <w:r w:rsidR="00155A74">
        <w:rPr>
          <w:rFonts w:ascii="Arial" w:eastAsia="Arial" w:hAnsi="Arial" w:cs="Arial"/>
        </w:rPr>
        <w:t xml:space="preserve">relevant </w:t>
      </w:r>
      <w:r w:rsidR="00496D90">
        <w:rPr>
          <w:rFonts w:ascii="Arial" w:eastAsia="Arial" w:hAnsi="Arial" w:cs="Arial"/>
        </w:rPr>
        <w:t>information</w:t>
      </w:r>
      <w:r w:rsidR="00662346">
        <w:rPr>
          <w:rFonts w:ascii="Arial" w:eastAsia="Arial" w:hAnsi="Arial" w:cs="Arial"/>
        </w:rPr>
        <w:t xml:space="preserve"> with the Local Authority as required</w:t>
      </w:r>
      <w:r w:rsidR="00155A74">
        <w:rPr>
          <w:rFonts w:ascii="Arial" w:eastAsia="Arial" w:hAnsi="Arial" w:cs="Arial"/>
        </w:rPr>
        <w:t xml:space="preserve"> by law </w:t>
      </w:r>
      <w:r w:rsidR="00155A74" w:rsidRPr="00DE7293">
        <w:rPr>
          <w:rFonts w:ascii="Arial" w:eastAsia="Arial" w:hAnsi="Arial" w:cs="Arial"/>
        </w:rPr>
        <w:t xml:space="preserve">(please see </w:t>
      </w:r>
      <w:hyperlink w:anchor="_Children_potentially_at_1" w:history="1">
        <w:r w:rsidR="00155A74" w:rsidRPr="000408E4">
          <w:rPr>
            <w:rStyle w:val="Hyperlink"/>
            <w:rFonts w:ascii="Arial" w:eastAsia="Arial" w:hAnsi="Arial" w:cs="Arial"/>
          </w:rPr>
          <w:t>Children potentially at greater risk of harm</w:t>
        </w:r>
      </w:hyperlink>
      <w:r w:rsidR="000427EA">
        <w:t xml:space="preserve"> </w:t>
      </w:r>
      <w:r w:rsidR="00155A74" w:rsidRPr="00DE7293">
        <w:rPr>
          <w:rFonts w:ascii="Arial" w:eastAsia="Arial" w:hAnsi="Arial" w:cs="Arial"/>
        </w:rPr>
        <w:t xml:space="preserve">).  </w:t>
      </w:r>
      <w:r w:rsidR="00155A74">
        <w:rPr>
          <w:rFonts w:ascii="Arial" w:eastAsia="Arial" w:hAnsi="Arial" w:cs="Arial"/>
        </w:rPr>
        <w:t>If the child leaves our setting</w:t>
      </w:r>
      <w:r w:rsidR="00A742F8">
        <w:rPr>
          <w:rFonts w:ascii="Arial" w:eastAsia="Arial" w:hAnsi="Arial" w:cs="Arial"/>
        </w:rPr>
        <w:t xml:space="preserve"> and does not move to a new education setting; we</w:t>
      </w:r>
      <w:r w:rsidR="00496D90">
        <w:rPr>
          <w:rFonts w:ascii="Arial" w:eastAsia="Arial" w:hAnsi="Arial" w:cs="Arial"/>
        </w:rPr>
        <w:t xml:space="preserve"> </w:t>
      </w:r>
      <w:r w:rsidR="00DE7293" w:rsidRPr="00DE7293">
        <w:rPr>
          <w:rFonts w:ascii="Arial" w:eastAsia="Arial" w:hAnsi="Arial" w:cs="Arial"/>
        </w:rPr>
        <w:t xml:space="preserve">transfer their child protection file </w:t>
      </w:r>
      <w:r w:rsidR="00DE7293">
        <w:rPr>
          <w:rFonts w:ascii="Arial" w:eastAsia="Arial" w:hAnsi="Arial" w:cs="Arial"/>
          <w:color w:val="000000" w:themeColor="text1"/>
        </w:rPr>
        <w:t>(and any additional information</w:t>
      </w:r>
      <w:r w:rsidR="009C6EA0">
        <w:rPr>
          <w:rFonts w:ascii="Arial" w:eastAsia="Arial" w:hAnsi="Arial" w:cs="Arial"/>
          <w:color w:val="000000" w:themeColor="text1"/>
        </w:rPr>
        <w:t xml:space="preserve"> as </w:t>
      </w:r>
      <w:r w:rsidR="00D23980">
        <w:rPr>
          <w:rFonts w:ascii="Arial" w:eastAsia="Arial" w:hAnsi="Arial" w:cs="Arial"/>
          <w:color w:val="000000" w:themeColor="text1"/>
        </w:rPr>
        <w:t>necessary</w:t>
      </w:r>
      <w:r w:rsidR="00DE7293">
        <w:rPr>
          <w:rFonts w:ascii="Arial" w:eastAsia="Arial" w:hAnsi="Arial" w:cs="Arial"/>
          <w:color w:val="000000" w:themeColor="text1"/>
        </w:rPr>
        <w:t>)</w:t>
      </w:r>
      <w:r w:rsidR="00DE7293" w:rsidRPr="3707EA47">
        <w:rPr>
          <w:rFonts w:ascii="Arial" w:eastAsia="Arial" w:hAnsi="Arial" w:cs="Arial"/>
          <w:color w:val="000000" w:themeColor="text1"/>
        </w:rPr>
        <w:t xml:space="preserve"> </w:t>
      </w:r>
      <w:r w:rsidR="00DE7293" w:rsidRPr="00DE7293">
        <w:rPr>
          <w:rFonts w:ascii="Arial" w:eastAsia="Arial" w:hAnsi="Arial" w:cs="Arial"/>
        </w:rPr>
        <w:t xml:space="preserve">to the relevant Local Authority that they reside in line with the local </w:t>
      </w:r>
      <w:r w:rsidR="00496D90">
        <w:rPr>
          <w:rFonts w:ascii="Arial" w:eastAsia="Arial" w:hAnsi="Arial" w:cs="Arial"/>
        </w:rPr>
        <w:t>protocol</w:t>
      </w:r>
      <w:r w:rsidR="00A742F8">
        <w:rPr>
          <w:rFonts w:ascii="Arial" w:eastAsia="Arial" w:hAnsi="Arial" w:cs="Arial"/>
        </w:rPr>
        <w:t>.</w:t>
      </w:r>
      <w:r w:rsidR="00496D90">
        <w:rPr>
          <w:rFonts w:ascii="Arial" w:eastAsia="Arial" w:hAnsi="Arial" w:cs="Arial"/>
        </w:rPr>
        <w:t xml:space="preserve"> </w:t>
      </w:r>
    </w:p>
    <w:p w14:paraId="0CE94B3A" w14:textId="7BA20977" w:rsidR="000D6717" w:rsidRPr="00CF2FFA" w:rsidRDefault="001E1FBB" w:rsidP="00277AFC">
      <w:pPr>
        <w:rPr>
          <w:rFonts w:ascii="Arial" w:eastAsia="Arial" w:hAnsi="Arial" w:cs="Arial"/>
          <w:color w:val="7030A0"/>
        </w:rPr>
      </w:pPr>
      <w:r w:rsidRPr="00CF2FFA">
        <w:rPr>
          <w:rFonts w:ascii="Arial" w:eastAsia="Arial" w:hAnsi="Arial" w:cs="Arial"/>
          <w:color w:val="7030A0"/>
        </w:rPr>
        <w:t xml:space="preserve">The Designated Safeguarding Lead will be notified of </w:t>
      </w:r>
      <w:r w:rsidR="003B4F28" w:rsidRPr="00CF2FFA">
        <w:rPr>
          <w:rFonts w:ascii="Arial" w:eastAsia="Arial" w:hAnsi="Arial" w:cs="Arial"/>
          <w:color w:val="7030A0"/>
        </w:rPr>
        <w:t>all</w:t>
      </w:r>
      <w:r w:rsidR="008D2758" w:rsidRPr="00CF2FFA">
        <w:rPr>
          <w:rFonts w:ascii="Arial" w:eastAsia="Arial" w:hAnsi="Arial" w:cs="Arial"/>
          <w:color w:val="7030A0"/>
        </w:rPr>
        <w:t xml:space="preserve"> children due to </w:t>
      </w:r>
      <w:r w:rsidR="00F06439" w:rsidRPr="00CF2FFA">
        <w:rPr>
          <w:rFonts w:ascii="Arial" w:eastAsia="Arial" w:hAnsi="Arial" w:cs="Arial"/>
          <w:color w:val="7030A0"/>
        </w:rPr>
        <w:t xml:space="preserve">start at the </w:t>
      </w:r>
      <w:r w:rsidR="00E51BFB">
        <w:rPr>
          <w:rFonts w:ascii="Arial" w:eastAsia="Arial" w:hAnsi="Arial" w:cs="Arial"/>
          <w:color w:val="7030A0"/>
        </w:rPr>
        <w:t>school</w:t>
      </w:r>
      <w:r w:rsidR="00A81D39" w:rsidRPr="00CF2FFA">
        <w:rPr>
          <w:rFonts w:ascii="Arial" w:eastAsia="Arial" w:hAnsi="Arial" w:cs="Arial"/>
          <w:color w:val="7030A0"/>
        </w:rPr>
        <w:t xml:space="preserve"> prior to</w:t>
      </w:r>
      <w:r w:rsidR="002E06FC" w:rsidRPr="00CF2FFA">
        <w:rPr>
          <w:rFonts w:ascii="Arial" w:eastAsia="Arial" w:hAnsi="Arial" w:cs="Arial"/>
          <w:color w:val="7030A0"/>
        </w:rPr>
        <w:t xml:space="preserve"> or (in exceptional circumstances)</w:t>
      </w:r>
      <w:r w:rsidR="00C0194A" w:rsidRPr="00CF2FFA">
        <w:rPr>
          <w:rFonts w:ascii="Arial" w:eastAsia="Arial" w:hAnsi="Arial" w:cs="Arial"/>
          <w:color w:val="7030A0"/>
        </w:rPr>
        <w:t xml:space="preserve"> on</w:t>
      </w:r>
      <w:r w:rsidR="00A81D39" w:rsidRPr="00CF2FFA">
        <w:rPr>
          <w:rFonts w:ascii="Arial" w:eastAsia="Arial" w:hAnsi="Arial" w:cs="Arial"/>
          <w:color w:val="7030A0"/>
        </w:rPr>
        <w:t xml:space="preserve"> the date they start</w:t>
      </w:r>
      <w:r w:rsidR="002E06FC" w:rsidRPr="00CF2FFA">
        <w:rPr>
          <w:rFonts w:ascii="Arial" w:eastAsia="Arial" w:hAnsi="Arial" w:cs="Arial"/>
          <w:color w:val="7030A0"/>
        </w:rPr>
        <w:t xml:space="preserve">. </w:t>
      </w:r>
      <w:r w:rsidR="00CF2FFA" w:rsidRPr="00CF2FFA">
        <w:rPr>
          <w:rFonts w:ascii="Arial" w:eastAsia="Arial" w:hAnsi="Arial" w:cs="Arial"/>
          <w:color w:val="7030A0"/>
        </w:rPr>
        <w:t>The Designated Safeguarding Lead will be promptly notified of and review a</w:t>
      </w:r>
      <w:r w:rsidR="002E06FC" w:rsidRPr="00CF2FFA">
        <w:rPr>
          <w:rFonts w:ascii="Arial" w:eastAsia="Arial" w:hAnsi="Arial" w:cs="Arial"/>
          <w:color w:val="7030A0"/>
        </w:rPr>
        <w:t xml:space="preserve">ny </w:t>
      </w:r>
      <w:r w:rsidR="00C0194A" w:rsidRPr="00CF2FFA">
        <w:rPr>
          <w:rFonts w:ascii="Arial" w:eastAsia="Arial" w:hAnsi="Arial" w:cs="Arial"/>
          <w:color w:val="7030A0"/>
        </w:rPr>
        <w:t xml:space="preserve">safeguarding </w:t>
      </w:r>
      <w:r w:rsidR="002E06FC" w:rsidRPr="00CF2FFA">
        <w:rPr>
          <w:rFonts w:ascii="Arial" w:eastAsia="Arial" w:hAnsi="Arial" w:cs="Arial"/>
          <w:color w:val="7030A0"/>
        </w:rPr>
        <w:t xml:space="preserve">information shared </w:t>
      </w:r>
      <w:r w:rsidR="00C0194A" w:rsidRPr="00CF2FFA">
        <w:rPr>
          <w:rFonts w:ascii="Arial" w:eastAsia="Arial" w:hAnsi="Arial" w:cs="Arial"/>
          <w:color w:val="7030A0"/>
        </w:rPr>
        <w:t xml:space="preserve">to ensure </w:t>
      </w:r>
      <w:r w:rsidR="00CF2FFA" w:rsidRPr="00CF2FFA">
        <w:rPr>
          <w:rFonts w:ascii="Arial" w:eastAsia="Arial" w:hAnsi="Arial" w:cs="Arial"/>
          <w:color w:val="7030A0"/>
        </w:rPr>
        <w:t>they</w:t>
      </w:r>
      <w:r w:rsidR="007C35A3" w:rsidRPr="00CF2FFA">
        <w:rPr>
          <w:rFonts w:ascii="Arial" w:eastAsia="Arial" w:hAnsi="Arial" w:cs="Arial"/>
          <w:color w:val="7030A0"/>
        </w:rPr>
        <w:t>:</w:t>
      </w:r>
    </w:p>
    <w:p w14:paraId="05B26706" w14:textId="216BF8B7" w:rsidR="007C35A3" w:rsidRDefault="007C35A3" w:rsidP="007C35A3">
      <w:pPr>
        <w:pStyle w:val="ListParagraph"/>
        <w:numPr>
          <w:ilvl w:val="0"/>
          <w:numId w:val="60"/>
        </w:numPr>
        <w:rPr>
          <w:rFonts w:ascii="Arial" w:eastAsia="Arial" w:hAnsi="Arial" w:cs="Arial"/>
          <w:color w:val="7030A0"/>
        </w:rPr>
      </w:pPr>
      <w:r w:rsidRPr="00D70BB3">
        <w:rPr>
          <w:rFonts w:ascii="Arial" w:eastAsia="Arial" w:hAnsi="Arial" w:cs="Arial"/>
          <w:color w:val="7030A0"/>
        </w:rPr>
        <w:t>Understand key risks</w:t>
      </w:r>
      <w:r w:rsidR="00E62406" w:rsidRPr="00D70BB3">
        <w:rPr>
          <w:rFonts w:ascii="Arial" w:eastAsia="Arial" w:hAnsi="Arial" w:cs="Arial"/>
          <w:color w:val="7030A0"/>
        </w:rPr>
        <w:t xml:space="preserve"> and needs, relevant conte</w:t>
      </w:r>
      <w:r w:rsidR="00C53F66" w:rsidRPr="00D70BB3">
        <w:rPr>
          <w:rFonts w:ascii="Arial" w:eastAsia="Arial" w:hAnsi="Arial" w:cs="Arial"/>
          <w:color w:val="7030A0"/>
        </w:rPr>
        <w:t>x</w:t>
      </w:r>
      <w:r w:rsidR="00E62406" w:rsidRPr="00D70BB3">
        <w:rPr>
          <w:rFonts w:ascii="Arial" w:eastAsia="Arial" w:hAnsi="Arial" w:cs="Arial"/>
          <w:color w:val="7030A0"/>
        </w:rPr>
        <w:t>t and any ongoing support needs for the child</w:t>
      </w:r>
      <w:r w:rsidR="00C33A8E">
        <w:rPr>
          <w:rFonts w:ascii="Arial" w:eastAsia="Arial" w:hAnsi="Arial" w:cs="Arial"/>
          <w:color w:val="7030A0"/>
        </w:rPr>
        <w:t>.</w:t>
      </w:r>
    </w:p>
    <w:p w14:paraId="77637452" w14:textId="77777777" w:rsidR="00185A57" w:rsidRDefault="00185A57" w:rsidP="00185A57">
      <w:pPr>
        <w:pStyle w:val="ListParagraph"/>
        <w:rPr>
          <w:rFonts w:ascii="Arial" w:eastAsia="Arial" w:hAnsi="Arial" w:cs="Arial"/>
          <w:color w:val="7030A0"/>
        </w:rPr>
      </w:pPr>
    </w:p>
    <w:p w14:paraId="67631881" w14:textId="3BE69BE8" w:rsidR="00185A57" w:rsidRPr="00D70BB3" w:rsidRDefault="00185A57" w:rsidP="00185A57">
      <w:pPr>
        <w:pStyle w:val="ListParagraph"/>
        <w:rPr>
          <w:rFonts w:ascii="Arial" w:eastAsia="Arial" w:hAnsi="Arial" w:cs="Arial"/>
          <w:color w:val="7030A0"/>
        </w:rPr>
      </w:pPr>
      <w:r>
        <w:rPr>
          <w:rFonts w:ascii="Arial" w:eastAsia="Arial" w:hAnsi="Arial" w:cs="Arial"/>
          <w:color w:val="7030A0"/>
        </w:rPr>
        <w:t xml:space="preserve">Where </w:t>
      </w:r>
      <w:r w:rsidR="001B2BAB">
        <w:rPr>
          <w:rFonts w:ascii="Arial" w:eastAsia="Arial" w:hAnsi="Arial" w:cs="Arial"/>
          <w:color w:val="7030A0"/>
        </w:rPr>
        <w:t xml:space="preserve">information indicates a risk to others and/or the individual child (for example </w:t>
      </w:r>
      <w:r w:rsidR="00CC403C">
        <w:rPr>
          <w:rFonts w:ascii="Arial" w:eastAsia="Arial" w:hAnsi="Arial" w:cs="Arial"/>
          <w:color w:val="7030A0"/>
        </w:rPr>
        <w:t xml:space="preserve">if a </w:t>
      </w:r>
      <w:hyperlink w:anchor="_Children_whose_behaviour" w:history="1">
        <w:r w:rsidR="00CC403C" w:rsidRPr="00CC403C">
          <w:rPr>
            <w:rStyle w:val="Hyperlink"/>
            <w:rFonts w:ascii="Arial" w:eastAsia="Arial" w:hAnsi="Arial" w:cs="Arial"/>
          </w:rPr>
          <w:t>child’s behaviour causes safeguarding concern</w:t>
        </w:r>
      </w:hyperlink>
      <w:r w:rsidR="00CC403C">
        <w:rPr>
          <w:rFonts w:ascii="Arial" w:eastAsia="Arial" w:hAnsi="Arial" w:cs="Arial"/>
          <w:color w:val="7030A0"/>
        </w:rPr>
        <w:t>)</w:t>
      </w:r>
      <w:r w:rsidR="00DC3463">
        <w:rPr>
          <w:rFonts w:ascii="Arial" w:eastAsia="Arial" w:hAnsi="Arial" w:cs="Arial"/>
          <w:color w:val="7030A0"/>
        </w:rPr>
        <w:t xml:space="preserve"> the Designated Safeguarding Lead will </w:t>
      </w:r>
      <w:r w:rsidR="00DC3463" w:rsidRPr="00CB6E58">
        <w:rPr>
          <w:rFonts w:ascii="Arial" w:eastAsia="Arial" w:hAnsi="Arial" w:cs="Arial"/>
          <w:color w:val="7030A0"/>
        </w:rPr>
        <w:t xml:space="preserve">work closely with the </w:t>
      </w:r>
      <w:r w:rsidR="00DC3463">
        <w:rPr>
          <w:rFonts w:ascii="Arial" w:eastAsia="Arial" w:hAnsi="Arial" w:cs="Arial"/>
          <w:color w:val="7030A0"/>
        </w:rPr>
        <w:t xml:space="preserve">School Behaviour/Inclusion Lead and other relevant Senior Leaders to </w:t>
      </w:r>
      <w:hyperlink w:anchor="_Designated_Safeguarding_Lead" w:history="1">
        <w:r w:rsidR="00C65835" w:rsidRPr="00C65835">
          <w:rPr>
            <w:rStyle w:val="Hyperlink"/>
            <w:rFonts w:ascii="Arial" w:eastAsia="Arial" w:hAnsi="Arial" w:cs="Arial"/>
          </w:rPr>
          <w:t>respond</w:t>
        </w:r>
      </w:hyperlink>
      <w:r w:rsidR="00C65835">
        <w:rPr>
          <w:rFonts w:ascii="Arial" w:eastAsia="Arial" w:hAnsi="Arial" w:cs="Arial"/>
          <w:color w:val="7030A0"/>
        </w:rPr>
        <w:t xml:space="preserve"> and </w:t>
      </w:r>
      <w:r w:rsidR="00DC3463" w:rsidRPr="00604F26">
        <w:rPr>
          <w:rFonts w:ascii="Arial" w:eastAsia="Arial" w:hAnsi="Arial" w:cs="Arial"/>
          <w:color w:val="7030A0"/>
        </w:rPr>
        <w:t>assess the risk to both the individual pupil and others in the school</w:t>
      </w:r>
      <w:r w:rsidR="00DC3463">
        <w:rPr>
          <w:rFonts w:ascii="Arial" w:eastAsia="Arial" w:hAnsi="Arial" w:cs="Arial"/>
          <w:color w:val="7030A0"/>
        </w:rPr>
        <w:t>; to put in place a safety and support plan</w:t>
      </w:r>
      <w:r w:rsidR="00C65835">
        <w:rPr>
          <w:rFonts w:ascii="Arial" w:eastAsia="Arial" w:hAnsi="Arial" w:cs="Arial"/>
          <w:color w:val="7030A0"/>
        </w:rPr>
        <w:t xml:space="preserve"> in place</w:t>
      </w:r>
      <w:r w:rsidR="00DC3463">
        <w:rPr>
          <w:rFonts w:ascii="Arial" w:eastAsia="Arial" w:hAnsi="Arial" w:cs="Arial"/>
          <w:color w:val="7030A0"/>
        </w:rPr>
        <w:t>.</w:t>
      </w:r>
    </w:p>
    <w:p w14:paraId="6A78B573" w14:textId="77777777" w:rsidR="00C33A8E" w:rsidRDefault="007A0A97" w:rsidP="007C35A3">
      <w:pPr>
        <w:pStyle w:val="ListParagraph"/>
        <w:numPr>
          <w:ilvl w:val="0"/>
          <w:numId w:val="60"/>
        </w:numPr>
        <w:rPr>
          <w:rFonts w:ascii="Arial" w:eastAsia="Arial" w:hAnsi="Arial" w:cs="Arial"/>
          <w:color w:val="7030A0"/>
        </w:rPr>
      </w:pPr>
      <w:r w:rsidRPr="00D70BB3">
        <w:rPr>
          <w:rFonts w:ascii="Arial" w:eastAsia="Arial" w:hAnsi="Arial" w:cs="Arial"/>
          <w:color w:val="7030A0"/>
        </w:rPr>
        <w:t>Identify any unclear</w:t>
      </w:r>
      <w:r w:rsidR="00D70BB3">
        <w:rPr>
          <w:rFonts w:ascii="Arial" w:eastAsia="Arial" w:hAnsi="Arial" w:cs="Arial"/>
          <w:color w:val="7030A0"/>
        </w:rPr>
        <w:t>,</w:t>
      </w:r>
      <w:r w:rsidRPr="00D70BB3">
        <w:rPr>
          <w:rFonts w:ascii="Arial" w:eastAsia="Arial" w:hAnsi="Arial" w:cs="Arial"/>
          <w:color w:val="7030A0"/>
        </w:rPr>
        <w:t xml:space="preserve"> incomplete</w:t>
      </w:r>
      <w:r w:rsidR="00D70BB3">
        <w:rPr>
          <w:rFonts w:ascii="Arial" w:eastAsia="Arial" w:hAnsi="Arial" w:cs="Arial"/>
          <w:color w:val="7030A0"/>
        </w:rPr>
        <w:t xml:space="preserve"> or missing</w:t>
      </w:r>
      <w:r w:rsidRPr="00D70BB3">
        <w:rPr>
          <w:rFonts w:ascii="Arial" w:eastAsia="Arial" w:hAnsi="Arial" w:cs="Arial"/>
          <w:color w:val="7030A0"/>
        </w:rPr>
        <w:t xml:space="preserve"> information and seek clarification from the sending provider</w:t>
      </w:r>
      <w:r w:rsidR="00A91D6B">
        <w:rPr>
          <w:rFonts w:ascii="Arial" w:eastAsia="Arial" w:hAnsi="Arial" w:cs="Arial"/>
          <w:color w:val="7030A0"/>
        </w:rPr>
        <w:t xml:space="preserve"> to ensure effective </w:t>
      </w:r>
      <w:r w:rsidR="00555933">
        <w:rPr>
          <w:rFonts w:ascii="Arial" w:eastAsia="Arial" w:hAnsi="Arial" w:cs="Arial"/>
          <w:color w:val="7030A0"/>
        </w:rPr>
        <w:t>safeguarding</w:t>
      </w:r>
      <w:r w:rsidR="00E00EE9" w:rsidRPr="00D70BB3">
        <w:rPr>
          <w:rFonts w:ascii="Arial" w:eastAsia="Arial" w:hAnsi="Arial" w:cs="Arial"/>
          <w:color w:val="7030A0"/>
        </w:rPr>
        <w:t xml:space="preserve">. </w:t>
      </w:r>
    </w:p>
    <w:p w14:paraId="2E9431B1" w14:textId="77777777" w:rsidR="00C33A8E" w:rsidRDefault="00C33A8E" w:rsidP="00C33A8E">
      <w:pPr>
        <w:pStyle w:val="ListParagraph"/>
        <w:rPr>
          <w:rFonts w:ascii="Arial" w:eastAsia="Arial" w:hAnsi="Arial" w:cs="Arial"/>
          <w:color w:val="7030A0"/>
        </w:rPr>
      </w:pPr>
    </w:p>
    <w:p w14:paraId="5ADBB1BA" w14:textId="33D5DD36" w:rsidR="00A91D6B" w:rsidRPr="00A91D6B" w:rsidRDefault="00D70BB3" w:rsidP="00C33A8E">
      <w:pPr>
        <w:pStyle w:val="ListParagraph"/>
        <w:rPr>
          <w:rFonts w:ascii="Arial" w:eastAsia="Arial" w:hAnsi="Arial" w:cs="Arial"/>
          <w:color w:val="7030A0"/>
        </w:rPr>
      </w:pPr>
      <w:r w:rsidRPr="00D70BB3">
        <w:rPr>
          <w:rFonts w:ascii="Arial" w:hAnsi="Arial" w:cs="Arial"/>
          <w:color w:val="7030A0"/>
        </w:rPr>
        <w:t xml:space="preserve">If the child protection file has not been received as required by </w:t>
      </w:r>
      <w:hyperlink r:id="rId107" w:history="1">
        <w:r w:rsidRPr="000D7D59">
          <w:rPr>
            <w:rStyle w:val="Hyperlink"/>
            <w:rFonts w:ascii="Arial" w:eastAsia="Arial" w:hAnsi="Arial" w:cs="Arial"/>
          </w:rPr>
          <w:t>Keeping Children Safe in Education</w:t>
        </w:r>
      </w:hyperlink>
      <w:r>
        <w:rPr>
          <w:rFonts w:ascii="Arial" w:eastAsia="Arial" w:hAnsi="Arial" w:cs="Arial"/>
          <w:color w:val="7030A0"/>
        </w:rPr>
        <w:t xml:space="preserve"> Part 2 and Annex B</w:t>
      </w:r>
      <w:r>
        <w:rPr>
          <w:rFonts w:ascii="Arial" w:hAnsi="Arial" w:cs="Arial"/>
        </w:rPr>
        <w:t xml:space="preserve">; </w:t>
      </w:r>
      <w:r w:rsidRPr="00D70BB3">
        <w:rPr>
          <w:rFonts w:ascii="Arial" w:hAnsi="Arial" w:cs="Arial"/>
          <w:color w:val="7030A0"/>
        </w:rPr>
        <w:t>then the</w:t>
      </w:r>
      <w:r w:rsidR="005917DA">
        <w:rPr>
          <w:rFonts w:ascii="Arial" w:hAnsi="Arial" w:cs="Arial"/>
          <w:color w:val="7030A0"/>
        </w:rPr>
        <w:t xml:space="preserve"> Designated Safeguarding Lead will use the</w:t>
      </w:r>
      <w:r w:rsidRPr="00D70BB3">
        <w:rPr>
          <w:rFonts w:ascii="Arial" w:hAnsi="Arial" w:cs="Arial"/>
          <w:color w:val="7030A0"/>
        </w:rPr>
        <w:t xml:space="preserve"> </w:t>
      </w:r>
      <w:hyperlink r:id="rId108" w:history="1">
        <w:r w:rsidRPr="000D5E43">
          <w:rPr>
            <w:rStyle w:val="Hyperlink"/>
            <w:rFonts w:ascii="Arial" w:hAnsi="Arial" w:cs="Arial"/>
          </w:rPr>
          <w:t>SSCP Escalation/Resolution Of Disagreements Policy</w:t>
        </w:r>
      </w:hyperlink>
      <w:r>
        <w:rPr>
          <w:rFonts w:ascii="Arial" w:hAnsi="Arial" w:cs="Arial"/>
        </w:rPr>
        <w:t xml:space="preserve"> </w:t>
      </w:r>
      <w:r w:rsidRPr="00D70BB3">
        <w:rPr>
          <w:rFonts w:ascii="Arial" w:hAnsi="Arial" w:cs="Arial"/>
          <w:color w:val="7030A0"/>
        </w:rPr>
        <w:t xml:space="preserve">(or applicable Child Safeguarding Partnership Escalation Policy for the Local Authority area that the sending </w:t>
      </w:r>
      <w:r>
        <w:rPr>
          <w:rFonts w:ascii="Arial" w:hAnsi="Arial" w:cs="Arial"/>
          <w:color w:val="7030A0"/>
        </w:rPr>
        <w:t>provider</w:t>
      </w:r>
      <w:r w:rsidRPr="00D70BB3">
        <w:rPr>
          <w:rFonts w:ascii="Arial" w:hAnsi="Arial" w:cs="Arial"/>
          <w:color w:val="7030A0"/>
        </w:rPr>
        <w:t xml:space="preserve"> is based). </w:t>
      </w:r>
    </w:p>
    <w:p w14:paraId="1A5ACF7A" w14:textId="0016594F" w:rsidR="00E62406" w:rsidRPr="00D70BB3" w:rsidRDefault="00E9142E" w:rsidP="007C35A3">
      <w:pPr>
        <w:pStyle w:val="ListParagraph"/>
        <w:numPr>
          <w:ilvl w:val="0"/>
          <w:numId w:val="60"/>
        </w:numPr>
        <w:rPr>
          <w:rFonts w:ascii="Arial" w:eastAsia="Arial" w:hAnsi="Arial" w:cs="Arial"/>
          <w:color w:val="7030A0"/>
        </w:rPr>
      </w:pPr>
      <w:r>
        <w:rPr>
          <w:rFonts w:ascii="Arial" w:hAnsi="Arial" w:cs="Arial"/>
          <w:color w:val="7030A0"/>
        </w:rPr>
        <w:t>Share safeguarding information as required with key staff including Deputy Designated Safeguarding Leads</w:t>
      </w:r>
      <w:r w:rsidR="00CF6BA3">
        <w:rPr>
          <w:rFonts w:ascii="Arial" w:hAnsi="Arial" w:cs="Arial"/>
          <w:color w:val="7030A0"/>
        </w:rPr>
        <w:t>, SENCOs or other staff who need to know</w:t>
      </w:r>
      <w:r w:rsidR="00555933">
        <w:rPr>
          <w:rFonts w:ascii="Arial" w:hAnsi="Arial" w:cs="Arial"/>
          <w:color w:val="7030A0"/>
        </w:rPr>
        <w:t xml:space="preserve">. See also </w:t>
      </w:r>
      <w:r>
        <w:rPr>
          <w:rFonts w:ascii="Arial" w:hAnsi="Arial" w:cs="Arial"/>
          <w:color w:val="7030A0"/>
        </w:rPr>
        <w:t xml:space="preserve"> </w:t>
      </w:r>
      <w:hyperlink w:anchor="_Record_Keeping_and" w:history="1">
        <w:r w:rsidR="00555933" w:rsidRPr="00555933">
          <w:rPr>
            <w:rStyle w:val="Hyperlink"/>
            <w:rFonts w:ascii="Arial" w:hAnsi="Arial" w:cs="Arial"/>
          </w:rPr>
          <w:t>Children potentially at greater risk of harm</w:t>
        </w:r>
      </w:hyperlink>
      <w:r w:rsidR="00555933">
        <w:rPr>
          <w:rFonts w:ascii="Arial" w:hAnsi="Arial" w:cs="Arial"/>
          <w:color w:val="7030A0"/>
        </w:rPr>
        <w:t>.</w:t>
      </w:r>
      <w:r w:rsidR="00D70BB3" w:rsidRPr="00D70BB3">
        <w:rPr>
          <w:rFonts w:ascii="Arial" w:hAnsi="Arial" w:cs="Arial"/>
          <w:color w:val="7030A0"/>
        </w:rPr>
        <w:t xml:space="preserve">  </w:t>
      </w:r>
    </w:p>
    <w:p w14:paraId="7CFF5312" w14:textId="77777777" w:rsidR="00C66AD8" w:rsidRPr="00503287" w:rsidRDefault="00C66AD8" w:rsidP="00C66AD8">
      <w:pPr>
        <w:pStyle w:val="Heading1"/>
        <w:rPr>
          <w:rFonts w:ascii="Arial" w:eastAsia="Arial" w:hAnsi="Arial" w:cs="Arial"/>
          <w:b/>
          <w:bCs/>
          <w:color w:val="5B9BD5" w:themeColor="accent5"/>
        </w:rPr>
      </w:pPr>
      <w:bookmarkStart w:id="35" w:name="_Working_in_Partnership_1"/>
      <w:bookmarkStart w:id="36" w:name="_Working_in_Partnership"/>
      <w:bookmarkEnd w:id="35"/>
      <w:bookmarkEnd w:id="36"/>
      <w:r w:rsidRPr="00503287">
        <w:rPr>
          <w:rFonts w:ascii="Arial" w:eastAsia="Arial" w:hAnsi="Arial" w:cs="Arial"/>
          <w:b/>
          <w:bCs/>
          <w:color w:val="5B9BD5" w:themeColor="accent5"/>
        </w:rPr>
        <w:t>Working in Partnership</w:t>
      </w:r>
    </w:p>
    <w:p w14:paraId="6A22E401" w14:textId="34F5EBE2" w:rsidR="00C66AD8" w:rsidRDefault="00C66AD8" w:rsidP="00C66AD8">
      <w:pPr>
        <w:spacing w:after="0"/>
        <w:rPr>
          <w:rFonts w:ascii="Arial" w:eastAsia="Arial" w:hAnsi="Arial" w:cs="Arial"/>
        </w:rPr>
      </w:pPr>
      <w:r w:rsidRPr="3707EA47">
        <w:rPr>
          <w:rFonts w:ascii="Arial" w:eastAsia="Arial" w:hAnsi="Arial" w:cs="Arial"/>
        </w:rPr>
        <w:t xml:space="preserve">As is outlined in our </w:t>
      </w:r>
      <w:hyperlink w:anchor="_Safeguarding_Statement_1">
        <w:r w:rsidRPr="3707EA47">
          <w:rPr>
            <w:rStyle w:val="Hyperlink"/>
            <w:rFonts w:ascii="Arial" w:eastAsia="Arial" w:hAnsi="Arial" w:cs="Arial"/>
          </w:rPr>
          <w:t>Safeguarding Statement</w:t>
        </w:r>
      </w:hyperlink>
      <w:r w:rsidRPr="3707EA47">
        <w:rPr>
          <w:rFonts w:ascii="Arial" w:eastAsia="Arial" w:hAnsi="Arial" w:cs="Arial"/>
        </w:rPr>
        <w:t xml:space="preserve">; </w:t>
      </w:r>
      <w:r w:rsidR="00D23980">
        <w:rPr>
          <w:rFonts w:ascii="Arial" w:eastAsia="Arial" w:hAnsi="Arial" w:cs="Arial"/>
        </w:rPr>
        <w:t xml:space="preserve">and </w:t>
      </w:r>
      <w:r w:rsidR="00CC422C" w:rsidRPr="3707EA47">
        <w:rPr>
          <w:rFonts w:ascii="Arial" w:eastAsia="Arial" w:hAnsi="Arial" w:cs="Arial"/>
        </w:rPr>
        <w:t>to</w:t>
      </w:r>
      <w:r w:rsidRPr="3707EA47">
        <w:rPr>
          <w:rFonts w:ascii="Arial" w:eastAsia="Arial" w:hAnsi="Arial" w:cs="Arial"/>
        </w:rPr>
        <w:t xml:space="preserve"> ensure all children in our school are effectively safeguarded and their welfare is promoted; we will work in in partnership with our children, their parents and other agencies</w:t>
      </w:r>
      <w:r>
        <w:rPr>
          <w:rFonts w:ascii="Arial" w:eastAsia="Arial" w:hAnsi="Arial" w:cs="Arial"/>
        </w:rPr>
        <w:t>/partnerships</w:t>
      </w:r>
      <w:r w:rsidRPr="3707EA47">
        <w:rPr>
          <w:rFonts w:ascii="Arial" w:eastAsia="Arial" w:hAnsi="Arial" w:cs="Arial"/>
        </w:rPr>
        <w:t xml:space="preserve"> as follows:</w:t>
      </w:r>
    </w:p>
    <w:p w14:paraId="5791EDFA" w14:textId="77777777" w:rsidR="00C66AD8" w:rsidRDefault="00C66AD8" w:rsidP="00C66AD8">
      <w:pPr>
        <w:spacing w:after="0"/>
        <w:rPr>
          <w:rFonts w:ascii="Arial" w:eastAsia="Arial" w:hAnsi="Arial" w:cs="Arial"/>
        </w:rPr>
      </w:pPr>
    </w:p>
    <w:p w14:paraId="14637414" w14:textId="77777777" w:rsidR="00C66AD8" w:rsidRPr="00D23980" w:rsidRDefault="00C66AD8" w:rsidP="00C66AD8">
      <w:pPr>
        <w:pStyle w:val="Heading2"/>
        <w:rPr>
          <w:rFonts w:ascii="Arial" w:eastAsia="Arial" w:hAnsi="Arial" w:cs="Arial"/>
          <w:b/>
          <w:bCs/>
          <w:color w:val="5B9BD5" w:themeColor="accent5"/>
          <w:sz w:val="24"/>
          <w:szCs w:val="24"/>
        </w:rPr>
      </w:pPr>
      <w:r w:rsidRPr="00D23980">
        <w:rPr>
          <w:rFonts w:ascii="Arial" w:eastAsia="Arial" w:hAnsi="Arial" w:cs="Arial"/>
          <w:b/>
          <w:bCs/>
          <w:color w:val="5B9BD5" w:themeColor="accent5"/>
          <w:sz w:val="24"/>
          <w:szCs w:val="24"/>
        </w:rPr>
        <w:t>Children</w:t>
      </w:r>
    </w:p>
    <w:p w14:paraId="4668D817" w14:textId="2D516271" w:rsidR="00C66AD8" w:rsidRDefault="00C66AD8" w:rsidP="00C66AD8">
      <w:pPr>
        <w:rPr>
          <w:rFonts w:ascii="Arial" w:eastAsia="Arial" w:hAnsi="Arial" w:cs="Arial"/>
        </w:rPr>
      </w:pPr>
      <w:r w:rsidRPr="3707EA47">
        <w:rPr>
          <w:rFonts w:ascii="Arial" w:eastAsia="Arial" w:hAnsi="Arial" w:cs="Arial"/>
        </w:rPr>
        <w:t xml:space="preserve">Our children are </w:t>
      </w:r>
      <w:hyperlink w:anchor="_Online_Safety_3" w:history="1">
        <w:r w:rsidRPr="004927C6">
          <w:rPr>
            <w:rStyle w:val="Hyperlink"/>
            <w:rFonts w:ascii="Arial" w:eastAsia="Arial" w:hAnsi="Arial" w:cs="Arial"/>
          </w:rPr>
          <w:t>taught how to keep safe</w:t>
        </w:r>
      </w:hyperlink>
      <w:r w:rsidRPr="3707EA47">
        <w:rPr>
          <w:rFonts w:ascii="Arial" w:eastAsia="Arial" w:hAnsi="Arial" w:cs="Arial"/>
        </w:rPr>
        <w:t>; including how and when to share or report to us any worries or concerns they may have about their safety and wellbeing or that of others. We encourage children to share and report worries and concerns by</w:t>
      </w:r>
      <w:r>
        <w:rPr>
          <w:rFonts w:ascii="Arial" w:eastAsia="Arial" w:hAnsi="Arial" w:cs="Arial"/>
        </w:rPr>
        <w:t>:</w:t>
      </w:r>
    </w:p>
    <w:p w14:paraId="3F36C65E" w14:textId="77777777" w:rsidR="00C66AD8" w:rsidRPr="00F570A7" w:rsidRDefault="00C66AD8" w:rsidP="0050606D">
      <w:pPr>
        <w:pStyle w:val="ListParagraph"/>
        <w:numPr>
          <w:ilvl w:val="0"/>
          <w:numId w:val="22"/>
        </w:numPr>
        <w:rPr>
          <w:rFonts w:ascii="Arial" w:eastAsia="Arial" w:hAnsi="Arial" w:cs="Arial"/>
          <w:color w:val="FF0000"/>
        </w:rPr>
      </w:pPr>
      <w:r w:rsidRPr="00F570A7">
        <w:rPr>
          <w:rFonts w:ascii="Arial" w:eastAsia="Arial" w:hAnsi="Arial" w:cs="Arial"/>
          <w:i/>
          <w:iCs/>
          <w:color w:val="FF0000"/>
        </w:rPr>
        <w:t xml:space="preserve">… </w:t>
      </w:r>
      <w:r>
        <w:rPr>
          <w:rFonts w:ascii="Arial" w:eastAsia="Arial" w:hAnsi="Arial" w:cs="Arial"/>
          <w:i/>
          <w:iCs/>
          <w:color w:val="FF0000"/>
        </w:rPr>
        <w:t>bullet point</w:t>
      </w:r>
      <w:r w:rsidRPr="00F570A7">
        <w:rPr>
          <w:rFonts w:ascii="Arial" w:eastAsia="Arial" w:hAnsi="Arial" w:cs="Arial"/>
          <w:i/>
          <w:iCs/>
          <w:color w:val="FF0000"/>
        </w:rPr>
        <w:t xml:space="preserve"> the ways children can raise concerns to you (e.g. speaking to any staff member not matter who they are; worry monsters/boxes;</w:t>
      </w:r>
      <w:r w:rsidRPr="00F570A7">
        <w:rPr>
          <w:rFonts w:ascii="Arial" w:eastAsia="Arial" w:hAnsi="Arial" w:cs="Arial"/>
          <w:i/>
          <w:iCs/>
        </w:rPr>
        <w:t xml:space="preserve"> </w:t>
      </w:r>
      <w:r w:rsidRPr="00F570A7">
        <w:rPr>
          <w:rFonts w:ascii="Arial" w:eastAsia="Arial" w:hAnsi="Arial" w:cs="Arial"/>
          <w:i/>
          <w:iCs/>
          <w:color w:val="FF0000"/>
        </w:rPr>
        <w:t>circle time;</w:t>
      </w:r>
      <w:r w:rsidRPr="00F570A7">
        <w:rPr>
          <w:rFonts w:ascii="Arial" w:eastAsia="Arial" w:hAnsi="Arial" w:cs="Arial"/>
          <w:i/>
          <w:iCs/>
        </w:rPr>
        <w:t xml:space="preserve"> </w:t>
      </w:r>
      <w:r w:rsidRPr="00F570A7">
        <w:rPr>
          <w:rFonts w:ascii="Arial" w:eastAsia="Arial" w:hAnsi="Arial" w:cs="Arial"/>
          <w:i/>
          <w:iCs/>
          <w:color w:val="FF0000"/>
        </w:rPr>
        <w:t>support/pastoral hub arrangements drop in’s;</w:t>
      </w:r>
      <w:r w:rsidRPr="00F570A7">
        <w:rPr>
          <w:rFonts w:ascii="Arial" w:eastAsia="Arial" w:hAnsi="Arial" w:cs="Arial"/>
          <w:i/>
          <w:iCs/>
        </w:rPr>
        <w:t xml:space="preserve"> </w:t>
      </w:r>
      <w:hyperlink r:id="rId109">
        <w:r w:rsidRPr="00F570A7">
          <w:rPr>
            <w:rStyle w:val="Hyperlink"/>
            <w:rFonts w:ascii="Arial" w:eastAsia="Arial" w:hAnsi="Arial" w:cs="Arial"/>
            <w:i/>
            <w:iCs/>
          </w:rPr>
          <w:t>Whisper® - Anonymous Reporting Tool | SWGfL</w:t>
        </w:r>
      </w:hyperlink>
      <w:r w:rsidRPr="00F570A7">
        <w:rPr>
          <w:rFonts w:ascii="Arial" w:eastAsia="Arial" w:hAnsi="Arial" w:cs="Arial"/>
          <w:i/>
          <w:iCs/>
        </w:rPr>
        <w:t xml:space="preserve"> </w:t>
      </w:r>
      <w:r w:rsidRPr="00F570A7">
        <w:rPr>
          <w:rFonts w:ascii="Arial" w:eastAsia="Arial" w:hAnsi="Arial" w:cs="Arial"/>
          <w:i/>
          <w:iCs/>
          <w:color w:val="FF0000"/>
        </w:rPr>
        <w:t>or other online reporting arrangements )</w:t>
      </w:r>
      <w:r w:rsidRPr="00F570A7">
        <w:rPr>
          <w:rFonts w:ascii="Arial" w:eastAsia="Arial" w:hAnsi="Arial" w:cs="Arial"/>
        </w:rPr>
        <w:t xml:space="preserve">. </w:t>
      </w:r>
    </w:p>
    <w:p w14:paraId="3364E016" w14:textId="77777777" w:rsidR="00C66AD8" w:rsidRDefault="00C66AD8" w:rsidP="00C66AD8">
      <w:pPr>
        <w:pStyle w:val="ListParagraph"/>
        <w:ind w:left="0"/>
        <w:rPr>
          <w:rFonts w:ascii="Arial" w:eastAsia="Arial" w:hAnsi="Arial" w:cs="Arial"/>
        </w:rPr>
      </w:pPr>
    </w:p>
    <w:p w14:paraId="3FF580F6" w14:textId="6958C883" w:rsidR="00C66AD8" w:rsidRDefault="00C66AD8" w:rsidP="00C66AD8">
      <w:pPr>
        <w:pStyle w:val="ListParagraph"/>
        <w:ind w:left="0"/>
        <w:rPr>
          <w:rFonts w:ascii="Arial" w:eastAsia="Arial" w:hAnsi="Arial" w:cs="Arial"/>
        </w:rPr>
      </w:pPr>
      <w:r w:rsidRPr="3707EA47">
        <w:rPr>
          <w:rFonts w:ascii="Arial" w:eastAsia="Arial" w:hAnsi="Arial" w:cs="Arial"/>
        </w:rPr>
        <w:t xml:space="preserve">Staff are expected to build trusted relationships with and work in the best interests of children in line with our </w:t>
      </w:r>
      <w:hyperlink w:anchor="_Safeguarding_Statement_1">
        <w:r w:rsidRPr="3707EA47">
          <w:rPr>
            <w:rStyle w:val="Hyperlink"/>
            <w:rFonts w:ascii="Arial" w:eastAsia="Arial" w:hAnsi="Arial" w:cs="Arial"/>
          </w:rPr>
          <w:t>Safeguarding Statement</w:t>
        </w:r>
      </w:hyperlink>
      <w:r w:rsidR="000B12F9">
        <w:rPr>
          <w:rFonts w:ascii="Arial" w:eastAsia="Arial" w:hAnsi="Arial" w:cs="Arial"/>
        </w:rPr>
        <w:t xml:space="preserve">; and </w:t>
      </w:r>
      <w:r w:rsidR="002B436C">
        <w:rPr>
          <w:rFonts w:ascii="Arial" w:eastAsia="Arial" w:hAnsi="Arial" w:cs="Arial"/>
        </w:rPr>
        <w:t>recognise, respond</w:t>
      </w:r>
      <w:r w:rsidR="00EB70A0">
        <w:rPr>
          <w:rFonts w:ascii="Arial" w:eastAsia="Arial" w:hAnsi="Arial" w:cs="Arial"/>
        </w:rPr>
        <w:t xml:space="preserve"> to</w:t>
      </w:r>
      <w:r w:rsidR="002B436C">
        <w:rPr>
          <w:rFonts w:ascii="Arial" w:eastAsia="Arial" w:hAnsi="Arial" w:cs="Arial"/>
        </w:rPr>
        <w:t xml:space="preserve"> and report </w:t>
      </w:r>
      <w:hyperlink w:anchor="_Record_Keeping_and_2" w:history="1">
        <w:r w:rsidR="009813DE" w:rsidRPr="009813DE">
          <w:rPr>
            <w:rStyle w:val="Hyperlink"/>
            <w:rFonts w:ascii="Arial" w:eastAsia="Arial" w:hAnsi="Arial" w:cs="Arial"/>
          </w:rPr>
          <w:t>Staff Safeguarding Concerns</w:t>
        </w:r>
      </w:hyperlink>
      <w:r w:rsidRPr="3707EA47">
        <w:rPr>
          <w:rFonts w:ascii="Arial" w:eastAsia="Arial" w:hAnsi="Arial" w:cs="Arial"/>
        </w:rPr>
        <w:t xml:space="preserve">. </w:t>
      </w:r>
    </w:p>
    <w:p w14:paraId="48613675" w14:textId="77777777" w:rsidR="00C66AD8" w:rsidRDefault="00C66AD8" w:rsidP="00C66AD8">
      <w:pPr>
        <w:pStyle w:val="ListParagraph"/>
        <w:ind w:left="0"/>
        <w:rPr>
          <w:rFonts w:ascii="Arial" w:eastAsia="Arial" w:hAnsi="Arial" w:cs="Arial"/>
        </w:rPr>
      </w:pPr>
    </w:p>
    <w:p w14:paraId="5472FF38" w14:textId="77777777" w:rsidR="00C66AD8" w:rsidRPr="00D830B8" w:rsidRDefault="00C66AD8" w:rsidP="00C66AD8">
      <w:pPr>
        <w:pStyle w:val="ListParagraph"/>
        <w:ind w:left="0"/>
        <w:rPr>
          <w:rFonts w:ascii="Arial" w:eastAsia="Arial" w:hAnsi="Arial" w:cs="Arial"/>
          <w:i/>
          <w:iCs/>
        </w:rPr>
      </w:pPr>
      <w:r>
        <w:rPr>
          <w:rFonts w:ascii="Arial" w:eastAsia="Arial" w:hAnsi="Arial" w:cs="Arial"/>
        </w:rPr>
        <w:t xml:space="preserve">We also actively seek children’s views of safety in school </w:t>
      </w:r>
      <w:r w:rsidRPr="00D830B8">
        <w:rPr>
          <w:rFonts w:ascii="Arial" w:eastAsia="Arial" w:hAnsi="Arial" w:cs="Arial"/>
          <w:i/>
          <w:iCs/>
          <w:color w:val="FF0000"/>
        </w:rPr>
        <w:t>explain how and when you do this</w:t>
      </w:r>
      <w:r>
        <w:rPr>
          <w:rFonts w:ascii="Arial" w:eastAsia="Arial" w:hAnsi="Arial" w:cs="Arial"/>
          <w:i/>
          <w:iCs/>
        </w:rPr>
        <w:t xml:space="preserve">. </w:t>
      </w:r>
    </w:p>
    <w:p w14:paraId="5AB5E394" w14:textId="4E8F6A6B" w:rsidR="00C66AD8" w:rsidRPr="000B12F9" w:rsidRDefault="00C66AD8" w:rsidP="00C66AD8">
      <w:pPr>
        <w:pStyle w:val="Heading2"/>
        <w:rPr>
          <w:rFonts w:ascii="Arial" w:eastAsia="Arial" w:hAnsi="Arial" w:cs="Arial"/>
          <w:b/>
          <w:bCs/>
          <w:sz w:val="24"/>
          <w:szCs w:val="24"/>
        </w:rPr>
      </w:pPr>
      <w:r w:rsidRPr="000B12F9">
        <w:rPr>
          <w:rFonts w:ascii="Arial" w:eastAsia="Arial" w:hAnsi="Arial" w:cs="Arial"/>
          <w:b/>
          <w:bCs/>
          <w:sz w:val="24"/>
          <w:szCs w:val="24"/>
        </w:rPr>
        <w:t>Parents</w:t>
      </w:r>
      <w:r w:rsidR="007E45E0">
        <w:rPr>
          <w:rFonts w:ascii="Arial" w:eastAsia="Arial" w:hAnsi="Arial" w:cs="Arial"/>
          <w:b/>
          <w:bCs/>
          <w:sz w:val="24"/>
          <w:szCs w:val="24"/>
        </w:rPr>
        <w:t xml:space="preserve"> </w:t>
      </w:r>
      <w:commentRangeStart w:id="37"/>
      <w:commentRangeEnd w:id="37"/>
      <w:r w:rsidRPr="000B12F9">
        <w:rPr>
          <w:rStyle w:val="CommentReference"/>
          <w:rFonts w:ascii="Arial" w:eastAsia="Arial" w:hAnsi="Arial" w:cs="Arial"/>
          <w:b/>
          <w:bCs/>
          <w:sz w:val="24"/>
          <w:szCs w:val="24"/>
        </w:rPr>
        <w:commentReference w:id="37"/>
      </w:r>
    </w:p>
    <w:p w14:paraId="0EE8959C" w14:textId="126E9A2C" w:rsidR="00C66AD8" w:rsidRPr="00AE5644" w:rsidRDefault="00C66AD8" w:rsidP="00C66AD8">
      <w:pPr>
        <w:rPr>
          <w:rFonts w:ascii="Arial" w:eastAsia="Arial" w:hAnsi="Arial" w:cs="Arial"/>
        </w:rPr>
      </w:pPr>
      <w:r w:rsidRPr="3707EA47">
        <w:rPr>
          <w:rFonts w:ascii="Arial" w:eastAsia="Arial" w:hAnsi="Arial" w:cs="Arial"/>
        </w:rPr>
        <w:t>We recognise the importance of working together with and supporting parents to safeguard and promote the welfare of their children</w:t>
      </w:r>
      <w:r w:rsidR="00773421">
        <w:rPr>
          <w:rFonts w:ascii="Arial" w:eastAsia="Arial" w:hAnsi="Arial" w:cs="Arial"/>
        </w:rPr>
        <w:t>.</w:t>
      </w:r>
      <w:r w:rsidR="00CB7FD3" w:rsidRPr="00815ADC">
        <w:rPr>
          <w:rStyle w:val="FootnoteReference"/>
          <w:rFonts w:ascii="Arial" w:eastAsia="Arial" w:hAnsi="Arial" w:cs="Arial"/>
        </w:rPr>
        <w:footnoteReference w:id="8"/>
      </w:r>
      <w:r w:rsidRPr="00CB7FD3">
        <w:rPr>
          <w:rFonts w:ascii="Arial" w:eastAsia="Arial" w:hAnsi="Arial" w:cs="Arial"/>
          <w:color w:val="7030A0"/>
        </w:rPr>
        <w:t xml:space="preserve"> </w:t>
      </w:r>
      <w:r w:rsidRPr="3707EA47">
        <w:rPr>
          <w:rFonts w:ascii="Arial" w:eastAsia="Arial" w:hAnsi="Arial" w:cs="Arial"/>
        </w:rPr>
        <w:t>This includes:</w:t>
      </w:r>
    </w:p>
    <w:p w14:paraId="2DBF9D9E" w14:textId="7A879166" w:rsidR="00C66AD8" w:rsidRPr="00270C32" w:rsidRDefault="74137F74" w:rsidP="0050606D">
      <w:pPr>
        <w:pStyle w:val="ListParagraph"/>
        <w:numPr>
          <w:ilvl w:val="0"/>
          <w:numId w:val="22"/>
        </w:numPr>
        <w:rPr>
          <w:rFonts w:ascii="Arial" w:eastAsia="Arial" w:hAnsi="Arial" w:cs="Arial"/>
          <w:i/>
        </w:rPr>
      </w:pPr>
      <w:r w:rsidRPr="00270C32">
        <w:rPr>
          <w:rFonts w:ascii="Arial" w:eastAsia="Arial" w:hAnsi="Arial" w:cs="Arial"/>
          <w:highlight w:val="yellow"/>
        </w:rPr>
        <w:t xml:space="preserve">Meeting with parents prior to children starting to request information relating to the child’s routines, likes and dislikes, </w:t>
      </w:r>
      <w:r w:rsidR="29108306" w:rsidRPr="00270C32">
        <w:rPr>
          <w:rFonts w:ascii="Arial" w:eastAsia="Arial" w:hAnsi="Arial" w:cs="Arial"/>
          <w:highlight w:val="yellow"/>
        </w:rPr>
        <w:t xml:space="preserve">special </w:t>
      </w:r>
      <w:r w:rsidR="408001B2" w:rsidRPr="00270C32">
        <w:rPr>
          <w:rFonts w:ascii="Arial" w:eastAsia="Arial" w:hAnsi="Arial" w:cs="Arial"/>
          <w:highlight w:val="yellow"/>
        </w:rPr>
        <w:t>dietary</w:t>
      </w:r>
      <w:r w:rsidR="29108306" w:rsidRPr="00270C32">
        <w:rPr>
          <w:rFonts w:ascii="Arial" w:eastAsia="Arial" w:hAnsi="Arial" w:cs="Arial"/>
          <w:highlight w:val="yellow"/>
        </w:rPr>
        <w:t xml:space="preserve"> requirements, </w:t>
      </w:r>
      <w:r w:rsidR="2BF89D7F" w:rsidRPr="00270C32">
        <w:rPr>
          <w:rFonts w:ascii="Arial" w:eastAsia="Arial" w:hAnsi="Arial" w:cs="Arial"/>
          <w:highlight w:val="yellow"/>
        </w:rPr>
        <w:t>intolerances</w:t>
      </w:r>
      <w:r w:rsidR="08BF5168" w:rsidRPr="00270C32">
        <w:rPr>
          <w:rFonts w:ascii="Arial" w:eastAsia="Arial" w:hAnsi="Arial" w:cs="Arial"/>
          <w:highlight w:val="yellow"/>
        </w:rPr>
        <w:t>/ allergies</w:t>
      </w:r>
      <w:r w:rsidR="5CA74992" w:rsidRPr="00270C32">
        <w:rPr>
          <w:rFonts w:ascii="Arial" w:eastAsia="Arial" w:hAnsi="Arial" w:cs="Arial"/>
          <w:highlight w:val="yellow"/>
        </w:rPr>
        <w:t xml:space="preserve"> </w:t>
      </w:r>
      <w:r w:rsidR="08BF5168" w:rsidRPr="00270C32">
        <w:rPr>
          <w:rFonts w:ascii="Arial" w:eastAsia="Arial" w:hAnsi="Arial" w:cs="Arial"/>
          <w:highlight w:val="yellow"/>
        </w:rPr>
        <w:t>and allergy action plans</w:t>
      </w:r>
      <w:r w:rsidR="5CA74992" w:rsidRPr="00270C32">
        <w:rPr>
          <w:rFonts w:ascii="Arial" w:eastAsia="Arial" w:hAnsi="Arial" w:cs="Arial"/>
          <w:highlight w:val="yellow"/>
        </w:rPr>
        <w:t xml:space="preserve"> and requesting parents inform us of any changes to these throughout the year.</w:t>
      </w:r>
      <w:r w:rsidR="5CA74992" w:rsidRPr="00270C32">
        <w:rPr>
          <w:rFonts w:ascii="Arial" w:eastAsia="Arial" w:hAnsi="Arial" w:cs="Arial"/>
        </w:rPr>
        <w:t xml:space="preserve"> </w:t>
      </w:r>
    </w:p>
    <w:p w14:paraId="0BC04A48" w14:textId="078541AA" w:rsidR="00C66AD8" w:rsidRPr="00D830B8" w:rsidRDefault="00C66AD8" w:rsidP="0050606D">
      <w:pPr>
        <w:pStyle w:val="ListParagraph"/>
        <w:numPr>
          <w:ilvl w:val="0"/>
          <w:numId w:val="22"/>
        </w:numPr>
        <w:rPr>
          <w:rFonts w:ascii="Arial" w:eastAsia="Arial" w:hAnsi="Arial" w:cs="Arial"/>
          <w:i/>
          <w:iCs/>
        </w:rPr>
      </w:pPr>
      <w:r w:rsidRPr="14CDA606">
        <w:rPr>
          <w:rFonts w:ascii="Arial" w:eastAsia="Arial" w:hAnsi="Arial" w:cs="Arial"/>
        </w:rPr>
        <w:t>Communicating</w:t>
      </w:r>
      <w:r w:rsidRPr="3707EA47">
        <w:rPr>
          <w:rFonts w:ascii="Arial" w:eastAsia="Arial" w:hAnsi="Arial" w:cs="Arial"/>
        </w:rPr>
        <w:t xml:space="preserve"> to parents how we keep children safe in our school (including online). This policy is made available to all parents </w:t>
      </w:r>
      <w:r w:rsidRPr="3707EA47">
        <w:rPr>
          <w:rFonts w:ascii="Arial" w:eastAsia="Arial" w:hAnsi="Arial" w:cs="Arial"/>
          <w:i/>
          <w:iCs/>
          <w:color w:val="FF0000"/>
        </w:rPr>
        <w:t xml:space="preserve">outline how you </w:t>
      </w:r>
      <w:r>
        <w:rPr>
          <w:rFonts w:ascii="Arial" w:eastAsia="Arial" w:hAnsi="Arial" w:cs="Arial"/>
          <w:i/>
          <w:iCs/>
          <w:color w:val="FF0000"/>
        </w:rPr>
        <w:t>share this policy with parents</w:t>
      </w:r>
      <w:r w:rsidRPr="3707EA47">
        <w:rPr>
          <w:rFonts w:ascii="Arial" w:eastAsia="Arial" w:hAnsi="Arial" w:cs="Arial"/>
          <w:i/>
          <w:iCs/>
          <w:color w:val="FF0000"/>
        </w:rPr>
        <w:t xml:space="preserve">. </w:t>
      </w:r>
      <w:r w:rsidRPr="3707EA47">
        <w:rPr>
          <w:rFonts w:ascii="Arial" w:eastAsia="Arial" w:hAnsi="Arial" w:cs="Arial"/>
        </w:rPr>
        <w:t>If parents want to raise concerns or complaints about how we keep their children safe; they can do this using our Complaints Policy which is available on our website.</w:t>
      </w:r>
      <w:r>
        <w:rPr>
          <w:rFonts w:ascii="Arial" w:eastAsia="Arial" w:hAnsi="Arial" w:cs="Arial"/>
        </w:rPr>
        <w:t xml:space="preserve"> We also actively seek parent views of safety in school </w:t>
      </w:r>
      <w:r w:rsidRPr="00D830B8">
        <w:rPr>
          <w:rFonts w:ascii="Arial" w:eastAsia="Arial" w:hAnsi="Arial" w:cs="Arial"/>
          <w:i/>
          <w:iCs/>
          <w:color w:val="FF0000"/>
        </w:rPr>
        <w:t>explain how and when you do this</w:t>
      </w:r>
      <w:r>
        <w:rPr>
          <w:rFonts w:ascii="Arial" w:eastAsia="Arial" w:hAnsi="Arial" w:cs="Arial"/>
          <w:i/>
          <w:iCs/>
        </w:rPr>
        <w:t xml:space="preserve">. </w:t>
      </w:r>
    </w:p>
    <w:p w14:paraId="6AEE6001" w14:textId="7241D244" w:rsidR="00C66AD8" w:rsidRPr="006444A2" w:rsidRDefault="00C66AD8" w:rsidP="0050606D">
      <w:pPr>
        <w:pStyle w:val="ListParagraph"/>
        <w:numPr>
          <w:ilvl w:val="0"/>
          <w:numId w:val="10"/>
        </w:numPr>
        <w:rPr>
          <w:rFonts w:ascii="Arial" w:eastAsia="Arial" w:hAnsi="Arial" w:cs="Arial"/>
        </w:rPr>
      </w:pPr>
      <w:r w:rsidRPr="3707EA47">
        <w:rPr>
          <w:rFonts w:ascii="Arial" w:eastAsia="Arial" w:hAnsi="Arial" w:cs="Arial"/>
        </w:rPr>
        <w:t>Encouraging parents to share and report worries and concerns about the safety and welfare of their child(ren) or any other children. We do this by</w:t>
      </w:r>
      <w:r w:rsidRPr="3707EA47">
        <w:rPr>
          <w:rFonts w:ascii="Arial" w:eastAsia="Arial" w:hAnsi="Arial" w:cs="Arial"/>
          <w:i/>
          <w:iCs/>
          <w:color w:val="FF0000"/>
        </w:rPr>
        <w:t xml:space="preserve">… explain the ways parents can raise concerns to you. </w:t>
      </w:r>
      <w:r w:rsidRPr="3707EA47">
        <w:rPr>
          <w:rFonts w:ascii="Arial" w:eastAsia="Arial" w:hAnsi="Arial" w:cs="Arial"/>
          <w:color w:val="FF0000"/>
        </w:rPr>
        <w:t xml:space="preserve"> </w:t>
      </w:r>
      <w:r w:rsidRPr="3707EA47">
        <w:rPr>
          <w:rFonts w:ascii="Arial" w:eastAsia="Arial" w:hAnsi="Arial" w:cs="Arial"/>
        </w:rPr>
        <w:t>Staff are expected to respond to any parents who raises worries or concerns to them either about their child(ren) or others in line with</w:t>
      </w:r>
      <w:r w:rsidR="00A0718D">
        <w:rPr>
          <w:rFonts w:ascii="Arial" w:eastAsia="Arial" w:hAnsi="Arial" w:cs="Arial"/>
        </w:rPr>
        <w:t xml:space="preserve"> </w:t>
      </w:r>
      <w:hyperlink w:anchor="_Record_Keeping_and_2" w:history="1">
        <w:r w:rsidR="00A0718D" w:rsidRPr="00A0718D">
          <w:rPr>
            <w:rStyle w:val="Hyperlink"/>
            <w:rFonts w:ascii="Arial" w:eastAsia="Arial" w:hAnsi="Arial" w:cs="Arial"/>
          </w:rPr>
          <w:t>Staff Safeguarding Concerns: Recognise, Respond, Report</w:t>
        </w:r>
      </w:hyperlink>
      <w:r w:rsidR="00A0718D">
        <w:t xml:space="preserve"> </w:t>
      </w:r>
      <w:r w:rsidRPr="3707EA47">
        <w:rPr>
          <w:rFonts w:ascii="Arial" w:eastAsia="Arial" w:hAnsi="Arial" w:cs="Arial"/>
        </w:rPr>
        <w:t xml:space="preserve">. </w:t>
      </w:r>
    </w:p>
    <w:p w14:paraId="7B947AAF" w14:textId="77777777" w:rsidR="00EB1A83" w:rsidRDefault="00A0718D" w:rsidP="0050606D">
      <w:pPr>
        <w:pStyle w:val="ListParagraph"/>
        <w:numPr>
          <w:ilvl w:val="0"/>
          <w:numId w:val="10"/>
        </w:numPr>
        <w:rPr>
          <w:rFonts w:ascii="Arial" w:eastAsia="Arial" w:hAnsi="Arial" w:cs="Arial"/>
        </w:rPr>
      </w:pPr>
      <w:r w:rsidRPr="00A0718D">
        <w:rPr>
          <w:rFonts w:ascii="Arial" w:eastAsia="Arial" w:hAnsi="Arial" w:cs="Arial"/>
        </w:rPr>
        <w:t>The Designated Safeguarding Lead will</w:t>
      </w:r>
      <w:r w:rsidR="003F36FC">
        <w:rPr>
          <w:rFonts w:ascii="Arial" w:eastAsia="Arial" w:hAnsi="Arial" w:cs="Arial"/>
        </w:rPr>
        <w:t xml:space="preserve"> ensure that </w:t>
      </w:r>
      <w:r w:rsidR="003F36FC" w:rsidRPr="00E44008">
        <w:rPr>
          <w:rFonts w:ascii="Arial" w:eastAsia="Arial" w:hAnsi="Arial" w:cs="Arial"/>
        </w:rPr>
        <w:t>we</w:t>
      </w:r>
      <w:r w:rsidR="003F36FC">
        <w:rPr>
          <w:rFonts w:ascii="Arial" w:eastAsia="Arial" w:hAnsi="Arial" w:cs="Arial"/>
        </w:rPr>
        <w:t xml:space="preserve"> work with parents to</w:t>
      </w:r>
      <w:r w:rsidR="003F36FC" w:rsidRPr="00E44008">
        <w:rPr>
          <w:rFonts w:ascii="Arial" w:eastAsia="Arial" w:hAnsi="Arial" w:cs="Arial"/>
        </w:rPr>
        <w:t xml:space="preserve"> offer and enable support for children and their families; </w:t>
      </w:r>
      <w:r w:rsidR="003F36FC">
        <w:rPr>
          <w:rFonts w:ascii="Arial" w:eastAsia="Arial" w:hAnsi="Arial" w:cs="Arial"/>
        </w:rPr>
        <w:t>taking action to</w:t>
      </w:r>
      <w:r w:rsidR="003F36FC" w:rsidRPr="00E44008">
        <w:rPr>
          <w:rFonts w:ascii="Arial" w:eastAsia="Arial" w:hAnsi="Arial" w:cs="Arial"/>
        </w:rPr>
        <w:t xml:space="preserve"> safeguard</w:t>
      </w:r>
      <w:r w:rsidR="003F36FC">
        <w:rPr>
          <w:rFonts w:ascii="Arial" w:eastAsia="Arial" w:hAnsi="Arial" w:cs="Arial"/>
        </w:rPr>
        <w:t xml:space="preserve"> and promote their welfare (see </w:t>
      </w:r>
      <w:hyperlink w:anchor="_Designated_Safeguarding_Lead" w:history="1">
        <w:r w:rsidR="003F36FC" w:rsidRPr="003F36FC">
          <w:rPr>
            <w:rStyle w:val="Hyperlink"/>
            <w:rFonts w:ascii="Arial" w:eastAsia="Arial" w:hAnsi="Arial" w:cs="Arial"/>
          </w:rPr>
          <w:t>Designated Safeguarding Lead Response</w:t>
        </w:r>
      </w:hyperlink>
      <w:r w:rsidR="003F36FC">
        <w:rPr>
          <w:rFonts w:ascii="Arial" w:eastAsia="Arial" w:hAnsi="Arial" w:cs="Arial"/>
        </w:rPr>
        <w:t>)</w:t>
      </w:r>
      <w:r w:rsidR="003F36FC" w:rsidRPr="00E44008">
        <w:rPr>
          <w:rFonts w:ascii="Arial" w:eastAsia="Arial" w:hAnsi="Arial" w:cs="Arial"/>
        </w:rPr>
        <w:t xml:space="preserve"> in line with the local arrangements in the area that they live.</w:t>
      </w:r>
    </w:p>
    <w:p w14:paraId="61A83042" w14:textId="77777777" w:rsidR="000312A1" w:rsidRPr="000312A1" w:rsidRDefault="00A266D7" w:rsidP="000312A1">
      <w:pPr>
        <w:pStyle w:val="ListParagraph"/>
        <w:numPr>
          <w:ilvl w:val="0"/>
          <w:numId w:val="10"/>
        </w:numPr>
        <w:rPr>
          <w:rFonts w:ascii="Arial" w:hAnsi="Arial" w:cs="Arial"/>
          <w:color w:val="FF0000"/>
        </w:rPr>
      </w:pPr>
      <w:r w:rsidRPr="000312A1">
        <w:rPr>
          <w:rFonts w:ascii="Arial" w:hAnsi="Arial" w:cs="Arial"/>
          <w:i/>
          <w:iCs/>
          <w:color w:val="FF0000"/>
        </w:rPr>
        <w:t xml:space="preserve">Include if this applies to your school </w:t>
      </w:r>
      <w:r w:rsidR="00B62441" w:rsidRPr="000312A1">
        <w:rPr>
          <w:rFonts w:ascii="Arial" w:hAnsi="Arial" w:cs="Arial"/>
          <w:color w:val="7030A0"/>
        </w:rPr>
        <w:t xml:space="preserve">Carrying out Home </w:t>
      </w:r>
      <w:r w:rsidR="00062E7C" w:rsidRPr="000312A1">
        <w:rPr>
          <w:rFonts w:ascii="Arial" w:hAnsi="Arial" w:cs="Arial"/>
          <w:color w:val="7030A0"/>
        </w:rPr>
        <w:t xml:space="preserve">Visits in certain circumstances </w:t>
      </w:r>
      <w:r w:rsidR="006030DD" w:rsidRPr="000312A1">
        <w:rPr>
          <w:rFonts w:ascii="Arial" w:hAnsi="Arial" w:cs="Arial"/>
          <w:i/>
          <w:iCs/>
          <w:color w:val="FF0000"/>
        </w:rPr>
        <w:t xml:space="preserve">Please refer to your Home Visit Policies and Procedure here or alternatively add as an Appendix. </w:t>
      </w:r>
      <w:r w:rsidR="000312A1" w:rsidRPr="000312A1">
        <w:rPr>
          <w:rFonts w:ascii="Arial" w:hAnsi="Arial" w:cs="Arial"/>
          <w:i/>
          <w:iCs/>
          <w:color w:val="FF0000"/>
        </w:rPr>
        <w:t xml:space="preserve">Please ensure that you consider the </w:t>
      </w:r>
      <w:hyperlink r:id="rId110" w:history="1">
        <w:r w:rsidR="000312A1" w:rsidRPr="000312A1">
          <w:rPr>
            <w:rStyle w:val="Hyperlink"/>
            <w:rFonts w:ascii="Arial" w:hAnsi="Arial" w:cs="Arial"/>
            <w:i/>
            <w:iCs/>
          </w:rPr>
          <w:t>Safer Recruitment Consortium Safer working practice guidance</w:t>
        </w:r>
      </w:hyperlink>
      <w:r w:rsidR="000312A1" w:rsidRPr="000312A1">
        <w:rPr>
          <w:rFonts w:ascii="Arial" w:hAnsi="Arial" w:cs="Arial"/>
          <w:i/>
          <w:iCs/>
          <w:color w:val="FF0000"/>
        </w:rPr>
        <w:t xml:space="preserve"> section on home visits in your procedures and any policies you have in place.  </w:t>
      </w:r>
      <w:r w:rsidR="000312A1" w:rsidRPr="000312A1">
        <w:rPr>
          <w:rFonts w:ascii="Arial" w:hAnsi="Arial" w:cs="Arial"/>
          <w:color w:val="FF0000"/>
        </w:rPr>
        <w:t xml:space="preserve"> </w:t>
      </w:r>
    </w:p>
    <w:p w14:paraId="5D743F0C" w14:textId="0C504712" w:rsidR="00A0718D" w:rsidRPr="006030DD" w:rsidRDefault="00A0718D" w:rsidP="000312A1">
      <w:pPr>
        <w:pStyle w:val="ListParagraph"/>
        <w:rPr>
          <w:rFonts w:ascii="Arial" w:eastAsia="Arial" w:hAnsi="Arial" w:cs="Arial"/>
          <w:color w:val="FF0000"/>
        </w:rPr>
      </w:pPr>
    </w:p>
    <w:p w14:paraId="55E5FAE0" w14:textId="622C6D91" w:rsidR="00C66AD8" w:rsidRPr="00C31972" w:rsidRDefault="00C66AD8" w:rsidP="0050606D">
      <w:pPr>
        <w:pStyle w:val="ListParagraph"/>
        <w:numPr>
          <w:ilvl w:val="0"/>
          <w:numId w:val="10"/>
        </w:numPr>
        <w:rPr>
          <w:rFonts w:ascii="Arial" w:eastAsia="Arial" w:hAnsi="Arial" w:cs="Arial"/>
          <w:sz w:val="24"/>
          <w:szCs w:val="24"/>
        </w:rPr>
      </w:pPr>
      <w:r w:rsidRPr="3707EA47">
        <w:rPr>
          <w:rFonts w:ascii="Arial" w:eastAsia="Arial" w:hAnsi="Arial" w:cs="Arial"/>
        </w:rPr>
        <w:t>Ensuring that parents are made aware of how to raise safeguarding concerns or criminal behaviour themselves to the Local Authority and/or Enforcement Agencies. We do this by</w:t>
      </w:r>
      <w:r w:rsidRPr="3707EA47">
        <w:rPr>
          <w:rFonts w:ascii="Arial" w:eastAsia="Arial" w:hAnsi="Arial" w:cs="Arial"/>
          <w:color w:val="FF0000"/>
        </w:rPr>
        <w:t xml:space="preserve"> </w:t>
      </w:r>
      <w:r w:rsidRPr="3707EA47">
        <w:rPr>
          <w:rFonts w:ascii="Arial" w:eastAsia="Arial" w:hAnsi="Arial" w:cs="Arial"/>
          <w:i/>
          <w:iCs/>
          <w:color w:val="FF0000"/>
        </w:rPr>
        <w:t xml:space="preserve">explain how you let parents know. </w:t>
      </w:r>
      <w:r w:rsidRPr="3707EA47">
        <w:rPr>
          <w:rFonts w:ascii="Arial" w:eastAsia="Arial" w:hAnsi="Arial" w:cs="Arial"/>
          <w:color w:val="FF0000"/>
        </w:rPr>
        <w:t xml:space="preserve"> </w:t>
      </w:r>
    </w:p>
    <w:p w14:paraId="72D64E98" w14:textId="77777777" w:rsidR="00C66AD8" w:rsidRPr="00E863DC" w:rsidRDefault="00C66AD8" w:rsidP="0050606D">
      <w:pPr>
        <w:pStyle w:val="ListParagraph"/>
        <w:numPr>
          <w:ilvl w:val="0"/>
          <w:numId w:val="10"/>
        </w:numPr>
        <w:rPr>
          <w:rFonts w:ascii="Arial" w:eastAsia="Arial" w:hAnsi="Arial" w:cs="Arial"/>
          <w:i/>
          <w:iCs/>
          <w:color w:val="FF0000"/>
          <w:sz w:val="24"/>
          <w:szCs w:val="24"/>
        </w:rPr>
      </w:pPr>
      <w:r w:rsidRPr="3707EA47">
        <w:rPr>
          <w:rFonts w:ascii="Arial" w:eastAsia="Arial" w:hAnsi="Arial" w:cs="Arial"/>
        </w:rPr>
        <w:t xml:space="preserve">Providing parents with regular information, guidance and external support available to them by </w:t>
      </w:r>
      <w:r w:rsidRPr="3707EA47">
        <w:rPr>
          <w:rFonts w:ascii="Arial" w:eastAsia="Arial" w:hAnsi="Arial" w:cs="Arial"/>
          <w:i/>
          <w:iCs/>
          <w:color w:val="FF0000"/>
        </w:rPr>
        <w:t>…explain how you do this (e.g. newsletters; specific pages on your website; running sessions for parents; signposting etc)</w:t>
      </w:r>
    </w:p>
    <w:p w14:paraId="5C8D6AFD" w14:textId="77777777" w:rsidR="00C66AD8" w:rsidRPr="003F36FC" w:rsidRDefault="00C66AD8" w:rsidP="00C66AD8">
      <w:pPr>
        <w:pStyle w:val="Heading2"/>
        <w:rPr>
          <w:b/>
          <w:bCs/>
        </w:rPr>
      </w:pPr>
      <w:r w:rsidRPr="003F36FC">
        <w:rPr>
          <w:rStyle w:val="Heading2Char"/>
          <w:rFonts w:ascii="Arial" w:eastAsia="Arial" w:hAnsi="Arial" w:cs="Arial"/>
          <w:b/>
          <w:bCs/>
          <w:sz w:val="24"/>
          <w:szCs w:val="24"/>
        </w:rPr>
        <w:t>Other agencies/partnerships</w:t>
      </w:r>
      <w:r w:rsidRPr="003F36FC">
        <w:rPr>
          <w:b/>
          <w:bCs/>
        </w:rPr>
        <w:t xml:space="preserve"> </w:t>
      </w:r>
    </w:p>
    <w:p w14:paraId="384E47B3" w14:textId="4C4C3240" w:rsidR="00C66AD8" w:rsidRPr="00F37691" w:rsidRDefault="00C66AD8" w:rsidP="00C66AD8">
      <w:pPr>
        <w:rPr>
          <w:rStyle w:val="Hyperlink"/>
          <w:rFonts w:ascii="Arial" w:eastAsia="Arial" w:hAnsi="Arial" w:cs="Arial"/>
          <w:color w:val="auto"/>
          <w:u w:val="none"/>
        </w:rPr>
      </w:pPr>
      <w:r w:rsidRPr="00F37691">
        <w:rPr>
          <w:rFonts w:ascii="Arial" w:eastAsia="Arial" w:hAnsi="Arial" w:cs="Arial"/>
        </w:rPr>
        <w:t xml:space="preserve">As </w:t>
      </w:r>
      <w:r w:rsidR="00E52897" w:rsidRPr="00F37691">
        <w:rPr>
          <w:rFonts w:ascii="Arial" w:eastAsia="Arial" w:hAnsi="Arial" w:cs="Arial"/>
        </w:rPr>
        <w:t>we operate</w:t>
      </w:r>
      <w:r w:rsidRPr="00F37691">
        <w:rPr>
          <w:rFonts w:ascii="Arial" w:eastAsia="Arial" w:hAnsi="Arial" w:cs="Arial"/>
        </w:rPr>
        <w:t xml:space="preserve"> in Shropshire; we engage and co-operate with our local safeguarding arrangements. </w:t>
      </w:r>
      <w:r w:rsidRPr="1A3EDF62">
        <w:rPr>
          <w:rFonts w:ascii="Arial" w:eastAsia="Arial" w:hAnsi="Arial" w:cs="Arial"/>
        </w:rPr>
        <w:t>Our local safeguarding partnership is</w:t>
      </w:r>
      <w:r w:rsidRPr="1A3EDF62">
        <w:rPr>
          <w:rFonts w:ascii="Arial" w:eastAsia="Arial" w:hAnsi="Arial" w:cs="Arial"/>
          <w:color w:val="0070C0"/>
        </w:rPr>
        <w:t xml:space="preserve"> </w:t>
      </w:r>
      <w:hyperlink r:id="rId111">
        <w:r w:rsidRPr="1A3EDF62">
          <w:rPr>
            <w:rStyle w:val="Hyperlink"/>
            <w:rFonts w:ascii="Arial" w:eastAsia="Arial" w:hAnsi="Arial" w:cs="Arial"/>
            <w:color w:val="0070C0"/>
          </w:rPr>
          <w:t>the Shropshire Safeguarding Community Partnership</w:t>
        </w:r>
        <w:r w:rsidR="00E52897" w:rsidRPr="1A3EDF62">
          <w:rPr>
            <w:rStyle w:val="Hyperlink"/>
            <w:rFonts w:ascii="Arial" w:eastAsia="Arial" w:hAnsi="Arial" w:cs="Arial"/>
            <w:color w:val="0070C0"/>
          </w:rPr>
          <w:t xml:space="preserve"> (SSCP)</w:t>
        </w:r>
      </w:hyperlink>
      <w:r w:rsidRPr="1A3EDF62">
        <w:rPr>
          <w:rStyle w:val="Hyperlink"/>
          <w:rFonts w:ascii="Arial" w:eastAsia="Arial" w:hAnsi="Arial" w:cs="Arial"/>
          <w:color w:val="0070C0"/>
          <w:u w:val="none"/>
        </w:rPr>
        <w:t>.</w:t>
      </w:r>
      <w:r w:rsidRPr="1A3EDF62">
        <w:rPr>
          <w:rStyle w:val="Hyperlink"/>
          <w:rFonts w:ascii="Arial" w:eastAsia="Arial" w:hAnsi="Arial" w:cs="Arial"/>
          <w:color w:val="auto"/>
          <w:u w:val="none"/>
        </w:rPr>
        <w:t xml:space="preserve"> We engage and co-operate by:</w:t>
      </w:r>
    </w:p>
    <w:p w14:paraId="2E216510" w14:textId="49BE7CE4" w:rsidR="00C66AD8" w:rsidRPr="00F37691" w:rsidRDefault="00C66AD8" w:rsidP="0050606D">
      <w:pPr>
        <w:pStyle w:val="ListParagraph"/>
        <w:numPr>
          <w:ilvl w:val="0"/>
          <w:numId w:val="21"/>
        </w:numPr>
        <w:rPr>
          <w:rFonts w:ascii="Arial" w:eastAsia="Arial" w:hAnsi="Arial" w:cs="Arial"/>
        </w:rPr>
      </w:pPr>
      <w:r w:rsidRPr="00F37691">
        <w:rPr>
          <w:rFonts w:ascii="Arial" w:eastAsia="Arial" w:hAnsi="Arial" w:cs="Arial"/>
        </w:rPr>
        <w:t xml:space="preserve">Ensuring we effectively safeguard and promote the welfare of children living in Shropshire in line with </w:t>
      </w:r>
      <w:hyperlink r:id="rId112">
        <w:r w:rsidRPr="00F37691">
          <w:rPr>
            <w:rStyle w:val="Hyperlink"/>
            <w:rFonts w:ascii="Arial" w:eastAsia="Arial" w:hAnsi="Arial" w:cs="Arial"/>
          </w:rPr>
          <w:t>Working together to safeguard children</w:t>
        </w:r>
      </w:hyperlink>
      <w:r w:rsidRPr="00F37691">
        <w:rPr>
          <w:rFonts w:ascii="Arial" w:eastAsia="Arial" w:hAnsi="Arial" w:cs="Arial"/>
        </w:rPr>
        <w:t xml:space="preserve"> and the Shropshire Safeguarding Community Partnership</w:t>
      </w:r>
      <w:r w:rsidR="00E52897" w:rsidRPr="00F37691">
        <w:rPr>
          <w:rFonts w:ascii="Arial" w:eastAsia="Arial" w:hAnsi="Arial" w:cs="Arial"/>
        </w:rPr>
        <w:t xml:space="preserve"> local criteria for action and assessment; as outlined in the</w:t>
      </w:r>
      <w:r w:rsidR="005A75B4">
        <w:t xml:space="preserve"> </w:t>
      </w:r>
      <w:hyperlink r:id="rId113" w:history="1">
        <w:r w:rsidR="005A75B4" w:rsidRPr="00385923">
          <w:rPr>
            <w:rStyle w:val="Hyperlink"/>
            <w:rFonts w:ascii="Arial" w:hAnsi="Arial" w:cs="Arial"/>
          </w:rPr>
          <w:t>SSCP Framework for Action</w:t>
        </w:r>
      </w:hyperlink>
      <w:r w:rsidR="005A75B4">
        <w:t xml:space="preserve">. </w:t>
      </w:r>
      <w:r w:rsidRPr="00F37691">
        <w:rPr>
          <w:rFonts w:ascii="Arial" w:eastAsia="Arial" w:hAnsi="Arial" w:cs="Arial"/>
        </w:rPr>
        <w:t xml:space="preserve">  Where children do not live in Shropshire but attend our school; we will work in line with the relevant local arrangements in their home area. </w:t>
      </w:r>
    </w:p>
    <w:p w14:paraId="522ED1C8" w14:textId="2E8E29BD" w:rsidR="00C66AD8" w:rsidRPr="00F37691" w:rsidRDefault="00C66AD8" w:rsidP="0050606D">
      <w:pPr>
        <w:pStyle w:val="ListParagraph"/>
        <w:numPr>
          <w:ilvl w:val="0"/>
          <w:numId w:val="21"/>
        </w:numPr>
        <w:rPr>
          <w:rFonts w:ascii="Arial" w:eastAsia="Arial" w:hAnsi="Arial" w:cs="Arial"/>
        </w:rPr>
      </w:pPr>
      <w:r w:rsidRPr="00F37691">
        <w:rPr>
          <w:rFonts w:ascii="Arial" w:eastAsia="Arial" w:hAnsi="Arial" w:cs="Arial"/>
        </w:rPr>
        <w:t>Ensuring we work with other agencies and comply with other pieces of relevant statutory guidance in</w:t>
      </w:r>
      <w:r w:rsidR="00CC728F">
        <w:rPr>
          <w:rFonts w:ascii="Arial" w:eastAsia="Arial" w:hAnsi="Arial" w:cs="Arial"/>
        </w:rPr>
        <w:t xml:space="preserve"> safeguarding</w:t>
      </w:r>
      <w:r w:rsidR="00CC728F">
        <w:rPr>
          <w:rFonts w:ascii="Arial" w:hAnsi="Arial" w:cs="Arial"/>
        </w:rPr>
        <w:t xml:space="preserve"> </w:t>
      </w:r>
      <w:hyperlink w:anchor="_Record_Keeping_and" w:history="1">
        <w:r w:rsidR="00CC728F" w:rsidRPr="00CC728F">
          <w:rPr>
            <w:rStyle w:val="Hyperlink"/>
            <w:rFonts w:ascii="Arial" w:hAnsi="Arial" w:cs="Arial"/>
          </w:rPr>
          <w:t>Children potentially at greater risk of harm</w:t>
        </w:r>
      </w:hyperlink>
      <w:r w:rsidRPr="00F37691">
        <w:rPr>
          <w:rFonts w:ascii="Arial" w:eastAsia="Arial" w:hAnsi="Arial" w:cs="Arial"/>
        </w:rPr>
        <w:t>.</w:t>
      </w:r>
    </w:p>
    <w:p w14:paraId="6932BD9F" w14:textId="77777777" w:rsidR="00C66AD8" w:rsidRPr="00F37691" w:rsidRDefault="00C66AD8" w:rsidP="0050606D">
      <w:pPr>
        <w:pStyle w:val="ListParagraph"/>
        <w:numPr>
          <w:ilvl w:val="0"/>
          <w:numId w:val="21"/>
        </w:numPr>
        <w:rPr>
          <w:rFonts w:ascii="Arial" w:eastAsia="Arial" w:hAnsi="Arial" w:cs="Arial"/>
        </w:rPr>
      </w:pPr>
      <w:r w:rsidRPr="00F37691">
        <w:rPr>
          <w:rFonts w:ascii="Arial" w:eastAsia="Arial" w:hAnsi="Arial" w:cs="Arial"/>
        </w:rPr>
        <w:t>Supplying information and co-operating in multi-agency forum/meetings, audit or learning reviews as requested by the safeguarding partners.</w:t>
      </w:r>
    </w:p>
    <w:p w14:paraId="5AA1600A" w14:textId="01A4090E" w:rsidR="00C66AD8" w:rsidRPr="00F37691" w:rsidRDefault="00C66AD8" w:rsidP="0050606D">
      <w:pPr>
        <w:pStyle w:val="ListParagraph"/>
        <w:numPr>
          <w:ilvl w:val="0"/>
          <w:numId w:val="21"/>
        </w:numPr>
        <w:rPr>
          <w:rFonts w:ascii="Arial" w:eastAsia="Arial" w:hAnsi="Arial" w:cs="Arial"/>
        </w:rPr>
      </w:pPr>
      <w:r w:rsidRPr="00F37691">
        <w:rPr>
          <w:rFonts w:ascii="Arial" w:eastAsia="Arial" w:hAnsi="Arial" w:cs="Arial"/>
        </w:rPr>
        <w:t>Working closely with Shropshire Council Learning and Skills Services</w:t>
      </w:r>
      <w:r w:rsidR="00964CD9">
        <w:rPr>
          <w:rFonts w:ascii="Arial" w:eastAsia="Arial" w:hAnsi="Arial" w:cs="Arial"/>
        </w:rPr>
        <w:t xml:space="preserve"> and other Shropshire Council Services/partnerships</w:t>
      </w:r>
      <w:r w:rsidRPr="00F37691">
        <w:rPr>
          <w:rFonts w:ascii="Arial" w:eastAsia="Arial" w:hAnsi="Arial" w:cs="Arial"/>
        </w:rPr>
        <w:t xml:space="preserve"> to ensure we are providing high quality education and support to children in Shropshire. </w:t>
      </w:r>
    </w:p>
    <w:p w14:paraId="24CAADD3" w14:textId="48F9FD56" w:rsidR="00C10CF2" w:rsidRPr="00C10CF2" w:rsidRDefault="00C66AD8" w:rsidP="0050606D">
      <w:pPr>
        <w:pStyle w:val="ListParagraph"/>
        <w:numPr>
          <w:ilvl w:val="0"/>
          <w:numId w:val="21"/>
        </w:numPr>
        <w:rPr>
          <w:rFonts w:ascii="Arial" w:hAnsi="Arial" w:cs="Arial"/>
        </w:rPr>
      </w:pPr>
      <w:r w:rsidRPr="00F37691">
        <w:rPr>
          <w:rFonts w:ascii="Arial" w:eastAsia="Arial" w:hAnsi="Arial" w:cs="Arial"/>
        </w:rPr>
        <w:t>Participating in the local</w:t>
      </w:r>
      <w:r w:rsidR="009C2E55">
        <w:rPr>
          <w:rFonts w:ascii="Arial" w:eastAsia="Arial" w:hAnsi="Arial" w:cs="Arial"/>
        </w:rPr>
        <w:t xml:space="preserve"> </w:t>
      </w:r>
      <w:r w:rsidR="009C2E55" w:rsidRPr="00FC26C4">
        <w:rPr>
          <w:rFonts w:ascii="Arial" w:eastAsia="Arial" w:hAnsi="Arial" w:cs="Arial"/>
        </w:rPr>
        <w:t>Operation Encompass arrangements</w:t>
      </w:r>
      <w:r w:rsidRPr="00FC26C4">
        <w:rPr>
          <w:rFonts w:ascii="Arial" w:eastAsia="Arial" w:hAnsi="Arial" w:cs="Arial"/>
        </w:rPr>
        <w:t xml:space="preserve">; </w:t>
      </w:r>
      <w:r w:rsidRPr="00F37691">
        <w:rPr>
          <w:rFonts w:ascii="Arial" w:eastAsia="Arial" w:hAnsi="Arial" w:cs="Arial"/>
        </w:rPr>
        <w:t>an arrangement where police</w:t>
      </w:r>
      <w:r w:rsidR="00D2500E">
        <w:rPr>
          <w:rFonts w:ascii="Arial" w:eastAsia="Arial" w:hAnsi="Arial" w:cs="Arial"/>
        </w:rPr>
        <w:t xml:space="preserve"> </w:t>
      </w:r>
      <w:r w:rsidR="00D2500E" w:rsidRPr="00D2500E">
        <w:rPr>
          <w:rFonts w:ascii="Arial" w:eastAsia="Arial" w:hAnsi="Arial" w:cs="Arial"/>
          <w:color w:val="7030A0"/>
        </w:rPr>
        <w:t>have a legal duty to</w:t>
      </w:r>
      <w:r w:rsidRPr="00F37691">
        <w:rPr>
          <w:rFonts w:ascii="Arial" w:eastAsia="Arial" w:hAnsi="Arial" w:cs="Arial"/>
        </w:rPr>
        <w:t xml:space="preserve"> notify schools </w:t>
      </w:r>
      <w:r w:rsidR="008B0C0C" w:rsidRPr="00F55033">
        <w:rPr>
          <w:rFonts w:ascii="Arial" w:eastAsia="Arial" w:hAnsi="Arial" w:cs="Arial"/>
          <w:color w:val="7030A0"/>
        </w:rPr>
        <w:t>if they have reasonable grounds to believe a child</w:t>
      </w:r>
      <w:r w:rsidR="00F55033" w:rsidRPr="00F55033">
        <w:rPr>
          <w:rFonts w:ascii="Arial" w:eastAsia="Arial" w:hAnsi="Arial" w:cs="Arial"/>
          <w:color w:val="7030A0"/>
        </w:rPr>
        <w:t xml:space="preserve"> attending the school</w:t>
      </w:r>
      <w:r w:rsidR="008B0C0C" w:rsidRPr="00F55033">
        <w:rPr>
          <w:rFonts w:ascii="Arial" w:eastAsia="Arial" w:hAnsi="Arial" w:cs="Arial"/>
          <w:color w:val="7030A0"/>
        </w:rPr>
        <w:t xml:space="preserve"> may be a victim of domestic abuse. This includes all children connected to a household where they have attended a domestic abuse incident; children who are physically present at the incident, children not physically present during the incident, and situations where a child might reside in another household temporarily or permanently.</w:t>
      </w:r>
      <w:r w:rsidRPr="00F37691">
        <w:rPr>
          <w:rFonts w:ascii="Arial" w:eastAsia="Arial" w:hAnsi="Arial" w:cs="Arial"/>
        </w:rPr>
        <w:t xml:space="preserve"> This enables us to provide appropriate emotional or practical support to a child/ren who may have been witness to and victim of domestic abuse. All new parents/carers are sent a letter informing them of our participation in Operation Encompass</w:t>
      </w:r>
      <w:r w:rsidR="00686888">
        <w:rPr>
          <w:rFonts w:ascii="Arial" w:eastAsia="Arial" w:hAnsi="Arial" w:cs="Arial"/>
        </w:rPr>
        <w:t xml:space="preserve"> </w:t>
      </w:r>
    </w:p>
    <w:p w14:paraId="279F723D" w14:textId="77777777" w:rsidR="00C10CF2" w:rsidRDefault="00C10CF2" w:rsidP="00C10CF2">
      <w:pPr>
        <w:pStyle w:val="ListParagraph"/>
        <w:rPr>
          <w:rFonts w:ascii="Arial" w:eastAsia="Arial" w:hAnsi="Arial" w:cs="Arial"/>
          <w:i/>
          <w:iCs/>
          <w:color w:val="FF0000"/>
        </w:rPr>
      </w:pPr>
    </w:p>
    <w:p w14:paraId="7BEE5352" w14:textId="78038B21" w:rsidR="00C66AD8" w:rsidRPr="0050087D" w:rsidRDefault="00C10CF2" w:rsidP="00C10CF2">
      <w:pPr>
        <w:pStyle w:val="ListParagraph"/>
        <w:rPr>
          <w:rFonts w:ascii="Arial" w:hAnsi="Arial" w:cs="Arial"/>
          <w:color w:val="FF0000"/>
        </w:rPr>
      </w:pPr>
      <w:r>
        <w:rPr>
          <w:rFonts w:ascii="Arial" w:eastAsia="Arial" w:hAnsi="Arial" w:cs="Arial"/>
          <w:i/>
          <w:iCs/>
          <w:color w:val="FF0000"/>
        </w:rPr>
        <w:t xml:space="preserve">Please ensure </w:t>
      </w:r>
      <w:r w:rsidR="00DE550A">
        <w:rPr>
          <w:rFonts w:ascii="Arial" w:eastAsia="Arial" w:hAnsi="Arial" w:cs="Arial"/>
          <w:i/>
          <w:iCs/>
          <w:color w:val="FF0000"/>
        </w:rPr>
        <w:t>in addition to the Operation Encompass section in</w:t>
      </w:r>
      <w:r w:rsidR="008D622A">
        <w:rPr>
          <w:rFonts w:ascii="Arial" w:eastAsia="Arial" w:hAnsi="Arial" w:cs="Arial"/>
          <w:i/>
          <w:iCs/>
          <w:color w:val="FF0000"/>
        </w:rPr>
        <w:t xml:space="preserve"> </w:t>
      </w:r>
      <w:r w:rsidR="00DE550A">
        <w:rPr>
          <w:rFonts w:ascii="Arial" w:eastAsia="Arial" w:hAnsi="Arial" w:cs="Arial"/>
          <w:i/>
          <w:iCs/>
          <w:color w:val="FF0000"/>
        </w:rPr>
        <w:t xml:space="preserve">Keeping Children Safe in Education Annex A </w:t>
      </w:r>
      <w:r w:rsidR="000B7909">
        <w:rPr>
          <w:rFonts w:ascii="Arial" w:eastAsia="Arial" w:hAnsi="Arial" w:cs="Arial"/>
          <w:i/>
          <w:iCs/>
          <w:color w:val="FF0000"/>
        </w:rPr>
        <w:t xml:space="preserve"> </w:t>
      </w:r>
      <w:r w:rsidR="000B7909">
        <w:rPr>
          <w:rFonts w:ascii="Arial" w:eastAsia="Arial" w:hAnsi="Arial" w:cs="Arial"/>
          <w:b/>
          <w:bCs/>
          <w:i/>
          <w:iCs/>
          <w:color w:val="FF0000"/>
        </w:rPr>
        <w:t xml:space="preserve">and </w:t>
      </w:r>
      <w:r w:rsidR="00DE550A">
        <w:rPr>
          <w:rFonts w:ascii="Arial" w:eastAsia="Arial" w:hAnsi="Arial" w:cs="Arial"/>
          <w:i/>
          <w:iCs/>
          <w:color w:val="FF0000"/>
        </w:rPr>
        <w:t>that you are also</w:t>
      </w:r>
      <w:r>
        <w:rPr>
          <w:rFonts w:ascii="Arial" w:eastAsia="Arial" w:hAnsi="Arial" w:cs="Arial"/>
          <w:i/>
          <w:iCs/>
          <w:color w:val="FF0000"/>
        </w:rPr>
        <w:t xml:space="preserve"> aware of </w:t>
      </w:r>
      <w:r w:rsidR="00F55033">
        <w:rPr>
          <w:rFonts w:ascii="Arial" w:eastAsia="Arial" w:hAnsi="Arial" w:cs="Arial"/>
          <w:i/>
          <w:iCs/>
          <w:color w:val="FF0000"/>
        </w:rPr>
        <w:t xml:space="preserve">local </w:t>
      </w:r>
      <w:r>
        <w:rPr>
          <w:rFonts w:ascii="Arial" w:eastAsia="Arial" w:hAnsi="Arial" w:cs="Arial"/>
          <w:i/>
          <w:iCs/>
          <w:color w:val="FF0000"/>
        </w:rPr>
        <w:t>Operation Encompass a</w:t>
      </w:r>
      <w:r w:rsidR="0050087D">
        <w:rPr>
          <w:rFonts w:ascii="Arial" w:eastAsia="Arial" w:hAnsi="Arial" w:cs="Arial"/>
          <w:i/>
          <w:iCs/>
          <w:color w:val="FF0000"/>
        </w:rPr>
        <w:t xml:space="preserve">rrangements </w:t>
      </w:r>
      <w:hyperlink r:id="rId114" w:history="1">
        <w:r w:rsidR="0050087D" w:rsidRPr="0050087D">
          <w:rPr>
            <w:rStyle w:val="Hyperlink"/>
            <w:rFonts w:ascii="Arial" w:eastAsia="Arial" w:hAnsi="Arial" w:cs="Arial"/>
            <w:i/>
            <w:iCs/>
          </w:rPr>
          <w:t>Operation Encompass (Domestic Abuse) | Shropshire Learning Gateway</w:t>
        </w:r>
      </w:hyperlink>
      <w:r w:rsidR="0050087D">
        <w:rPr>
          <w:rFonts w:ascii="Arial" w:eastAsia="Arial" w:hAnsi="Arial" w:cs="Arial"/>
          <w:i/>
          <w:iCs/>
          <w:color w:val="FF0000"/>
        </w:rPr>
        <w:t xml:space="preserve">. This page also contains a </w:t>
      </w:r>
      <w:r w:rsidR="00686888" w:rsidRPr="0050087D">
        <w:rPr>
          <w:rFonts w:ascii="Arial" w:eastAsia="Arial" w:hAnsi="Arial" w:cs="Arial"/>
          <w:i/>
          <w:iCs/>
          <w:color w:val="FF0000"/>
        </w:rPr>
        <w:t xml:space="preserve">letter </w:t>
      </w:r>
      <w:r w:rsidR="0050087D" w:rsidRPr="0050087D">
        <w:rPr>
          <w:rFonts w:ascii="Arial" w:eastAsia="Arial" w:hAnsi="Arial" w:cs="Arial"/>
          <w:i/>
          <w:iCs/>
          <w:color w:val="FF0000"/>
        </w:rPr>
        <w:t xml:space="preserve">template </w:t>
      </w:r>
      <w:r w:rsidR="00686888" w:rsidRPr="0050087D">
        <w:rPr>
          <w:rFonts w:ascii="Arial" w:eastAsia="Arial" w:hAnsi="Arial" w:cs="Arial"/>
          <w:i/>
          <w:iCs/>
          <w:color w:val="FF0000"/>
        </w:rPr>
        <w:t xml:space="preserve">to send to parents </w:t>
      </w:r>
    </w:p>
    <w:p w14:paraId="2794CC4B" w14:textId="77777777" w:rsidR="009A3433" w:rsidRPr="00CB7237" w:rsidRDefault="009A3433" w:rsidP="009A3433">
      <w:pPr>
        <w:pStyle w:val="Heading1"/>
        <w:rPr>
          <w:rFonts w:ascii="Arial" w:eastAsia="Arial" w:hAnsi="Arial" w:cs="Arial"/>
          <w:b/>
          <w:bCs/>
          <w:color w:val="5B9BD5" w:themeColor="accent5"/>
        </w:rPr>
      </w:pPr>
      <w:bookmarkStart w:id="38" w:name="_Online_Safety_3"/>
      <w:bookmarkEnd w:id="38"/>
      <w:r w:rsidRPr="00CB7237">
        <w:rPr>
          <w:rFonts w:ascii="Arial" w:eastAsia="Arial" w:hAnsi="Arial" w:cs="Arial"/>
          <w:b/>
          <w:bCs/>
          <w:color w:val="5B9BD5" w:themeColor="accent5"/>
        </w:rPr>
        <w:t>Teaching our children how to keep safe.</w:t>
      </w:r>
    </w:p>
    <w:p w14:paraId="126E1E7C" w14:textId="6A2FE858" w:rsidR="009A3433" w:rsidRDefault="009A3433" w:rsidP="009A3433">
      <w:pPr>
        <w:rPr>
          <w:rFonts w:ascii="Arial" w:eastAsia="Arial" w:hAnsi="Arial" w:cs="Arial"/>
          <w:color w:val="FF0000"/>
        </w:rPr>
      </w:pPr>
      <w:r>
        <w:rPr>
          <w:rFonts w:ascii="Arial" w:eastAsia="Arial" w:hAnsi="Arial" w:cs="Arial"/>
        </w:rPr>
        <w:t>W</w:t>
      </w:r>
      <w:r w:rsidRPr="3707EA47">
        <w:rPr>
          <w:rFonts w:ascii="Arial" w:eastAsia="Arial" w:hAnsi="Arial" w:cs="Arial"/>
        </w:rPr>
        <w:t xml:space="preserve">e recognise that educating our children in how to keep themselves and others safe both online and in face-to-face situation plays a crucial role in safeguarding them. We have a clear set of values and standards </w:t>
      </w:r>
      <w:r>
        <w:rPr>
          <w:rFonts w:ascii="Arial" w:eastAsia="Arial" w:hAnsi="Arial" w:cs="Arial"/>
        </w:rPr>
        <w:t>th</w:t>
      </w:r>
      <w:r w:rsidR="00665362">
        <w:rPr>
          <w:rFonts w:ascii="Arial" w:eastAsia="Arial" w:hAnsi="Arial" w:cs="Arial"/>
        </w:rPr>
        <w:t>at</w:t>
      </w:r>
      <w:r>
        <w:rPr>
          <w:rFonts w:ascii="Arial" w:eastAsia="Arial" w:hAnsi="Arial" w:cs="Arial"/>
        </w:rPr>
        <w:t xml:space="preserve"> provide opportunities for children to learn how to keep themselves and others safe; </w:t>
      </w:r>
      <w:r w:rsidRPr="3707EA47">
        <w:rPr>
          <w:rFonts w:ascii="Arial" w:eastAsia="Arial" w:hAnsi="Arial" w:cs="Arial"/>
        </w:rPr>
        <w:t>that are demonstrated and reinforced throughout school life and underpinned through</w:t>
      </w:r>
      <w:r>
        <w:rPr>
          <w:rFonts w:ascii="Arial" w:eastAsia="Arial" w:hAnsi="Arial" w:cs="Arial"/>
        </w:rPr>
        <w:t xml:space="preserve"> </w:t>
      </w:r>
      <w:r w:rsidRPr="3707EA47">
        <w:rPr>
          <w:rFonts w:ascii="Arial" w:eastAsia="Arial" w:hAnsi="Arial" w:cs="Arial"/>
        </w:rPr>
        <w:t xml:space="preserve">- </w:t>
      </w:r>
    </w:p>
    <w:p w14:paraId="111D8AA8" w14:textId="5B9A814C" w:rsidR="00FD3BB6" w:rsidRDefault="00FD3BB6" w:rsidP="0050606D">
      <w:pPr>
        <w:pStyle w:val="ListParagraph"/>
        <w:numPr>
          <w:ilvl w:val="0"/>
          <w:numId w:val="15"/>
        </w:numPr>
        <w:rPr>
          <w:rFonts w:ascii="Arial" w:eastAsia="Arial" w:hAnsi="Arial" w:cs="Arial"/>
          <w:color w:val="000000" w:themeColor="text1"/>
        </w:rPr>
      </w:pPr>
      <w:hyperlink w:anchor="_Safeguarding_Statement_1" w:history="1">
        <w:r w:rsidRPr="00FD3BB6">
          <w:rPr>
            <w:rStyle w:val="Hyperlink"/>
            <w:rFonts w:ascii="Arial" w:eastAsia="Arial" w:hAnsi="Arial" w:cs="Arial"/>
          </w:rPr>
          <w:t>Safeguarding Statement</w:t>
        </w:r>
      </w:hyperlink>
    </w:p>
    <w:p w14:paraId="2594283B" w14:textId="7C9C3EAE" w:rsidR="009A3433" w:rsidRDefault="009A3433" w:rsidP="0050606D">
      <w:pPr>
        <w:pStyle w:val="ListParagraph"/>
        <w:numPr>
          <w:ilvl w:val="0"/>
          <w:numId w:val="15"/>
        </w:numPr>
        <w:rPr>
          <w:rFonts w:ascii="Arial" w:eastAsia="Arial" w:hAnsi="Arial" w:cs="Arial"/>
          <w:color w:val="000000" w:themeColor="text1"/>
        </w:rPr>
      </w:pPr>
      <w:r w:rsidRPr="2445ADDB">
        <w:rPr>
          <w:rFonts w:ascii="Arial" w:eastAsia="Arial" w:hAnsi="Arial" w:cs="Arial"/>
          <w:color w:val="000000" w:themeColor="text1"/>
        </w:rPr>
        <w:t>Behaviour</w:t>
      </w:r>
      <w:r>
        <w:rPr>
          <w:rFonts w:ascii="Arial" w:eastAsia="Arial" w:hAnsi="Arial" w:cs="Arial"/>
          <w:color w:val="000000" w:themeColor="text1"/>
        </w:rPr>
        <w:t>/Anti-Bullying</w:t>
      </w:r>
      <w:r w:rsidRPr="2445ADDB">
        <w:rPr>
          <w:rFonts w:ascii="Arial" w:eastAsia="Arial" w:hAnsi="Arial" w:cs="Arial"/>
          <w:color w:val="000000" w:themeColor="text1"/>
        </w:rPr>
        <w:t xml:space="preserve"> Policy </w:t>
      </w:r>
      <w:r w:rsidRPr="0045426B">
        <w:rPr>
          <w:rFonts w:ascii="Arial" w:eastAsia="Arial" w:hAnsi="Arial" w:cs="Arial"/>
          <w:i/>
          <w:iCs/>
          <w:color w:val="FF0000"/>
        </w:rPr>
        <w:t>(Insert link)</w:t>
      </w:r>
      <w:r w:rsidRPr="0045426B">
        <w:rPr>
          <w:rFonts w:ascii="Arial" w:eastAsia="Arial" w:hAnsi="Arial" w:cs="Arial"/>
          <w:color w:val="FF0000"/>
        </w:rPr>
        <w:t xml:space="preserve"> </w:t>
      </w:r>
    </w:p>
    <w:p w14:paraId="3FD82737" w14:textId="47B8DD19" w:rsidR="009A3433" w:rsidRPr="002E7F25" w:rsidRDefault="002E7F25" w:rsidP="0050606D">
      <w:pPr>
        <w:pStyle w:val="ListParagraph"/>
        <w:numPr>
          <w:ilvl w:val="0"/>
          <w:numId w:val="15"/>
        </w:numPr>
        <w:rPr>
          <w:rFonts w:ascii="Arial" w:eastAsia="Arial" w:hAnsi="Arial" w:cs="Arial"/>
          <w:color w:val="FF0000"/>
        </w:rPr>
      </w:pPr>
      <w:hyperlink w:anchor="_Preventing_Radicalisation_1" w:history="1">
        <w:r w:rsidRPr="002E7F25">
          <w:rPr>
            <w:rStyle w:val="Hyperlink"/>
            <w:rFonts w:ascii="Arial" w:eastAsia="Arial" w:hAnsi="Arial" w:cs="Arial"/>
          </w:rPr>
          <w:t>Preventing Radicalisation</w:t>
        </w:r>
      </w:hyperlink>
    </w:p>
    <w:p w14:paraId="5800B297" w14:textId="5F130E0D" w:rsidR="002E7F25" w:rsidRDefault="002E7F25" w:rsidP="0050606D">
      <w:pPr>
        <w:pStyle w:val="ListParagraph"/>
        <w:numPr>
          <w:ilvl w:val="0"/>
          <w:numId w:val="15"/>
        </w:numPr>
        <w:rPr>
          <w:rFonts w:ascii="Arial" w:eastAsia="Arial" w:hAnsi="Arial" w:cs="Arial"/>
          <w:color w:val="000000" w:themeColor="text1"/>
        </w:rPr>
      </w:pPr>
      <w:r>
        <w:rPr>
          <w:rFonts w:ascii="Arial" w:eastAsia="Arial" w:hAnsi="Arial" w:cs="Arial"/>
          <w:color w:val="000000" w:themeColor="text1"/>
        </w:rPr>
        <w:t xml:space="preserve">Our approach to </w:t>
      </w:r>
      <w:hyperlink w:anchor="_Online_Safety_4" w:history="1">
        <w:r w:rsidRPr="002E7F25">
          <w:rPr>
            <w:rStyle w:val="Hyperlink"/>
            <w:rFonts w:ascii="Arial" w:eastAsia="Arial" w:hAnsi="Arial" w:cs="Arial"/>
          </w:rPr>
          <w:t>Online Safety</w:t>
        </w:r>
      </w:hyperlink>
    </w:p>
    <w:p w14:paraId="61D2832F" w14:textId="604D47F1" w:rsidR="009A3433" w:rsidRDefault="009A3433" w:rsidP="0050606D">
      <w:pPr>
        <w:pStyle w:val="ListParagraph"/>
        <w:numPr>
          <w:ilvl w:val="0"/>
          <w:numId w:val="15"/>
        </w:numPr>
        <w:rPr>
          <w:rFonts w:ascii="Arial" w:eastAsia="Arial" w:hAnsi="Arial" w:cs="Arial"/>
          <w:color w:val="000000" w:themeColor="text1"/>
        </w:rPr>
      </w:pPr>
      <w:r>
        <w:rPr>
          <w:rFonts w:ascii="Arial" w:eastAsia="Arial" w:hAnsi="Arial" w:cs="Arial"/>
          <w:color w:val="000000" w:themeColor="text1"/>
        </w:rPr>
        <w:t xml:space="preserve">Our Personal Social Health and Education and Computing curriculum and policies including our </w:t>
      </w:r>
      <w:r w:rsidRPr="2445ADDB">
        <w:rPr>
          <w:rFonts w:ascii="Arial" w:eastAsia="Arial" w:hAnsi="Arial" w:cs="Arial"/>
          <w:color w:val="000000" w:themeColor="text1"/>
        </w:rPr>
        <w:t xml:space="preserve">RHE </w:t>
      </w:r>
      <w:r w:rsidR="00FD3BB6">
        <w:rPr>
          <w:rFonts w:ascii="Arial" w:eastAsia="Arial" w:hAnsi="Arial" w:cs="Arial"/>
          <w:color w:val="000000" w:themeColor="text1"/>
        </w:rPr>
        <w:t>/R</w:t>
      </w:r>
      <w:r w:rsidRPr="2445ADDB">
        <w:rPr>
          <w:rFonts w:ascii="Arial" w:eastAsia="Arial" w:hAnsi="Arial" w:cs="Arial"/>
          <w:color w:val="000000" w:themeColor="text1"/>
        </w:rPr>
        <w:t xml:space="preserve">SHE Policy </w:t>
      </w:r>
      <w:r w:rsidRPr="00FB10A0">
        <w:rPr>
          <w:rFonts w:ascii="Arial" w:eastAsia="Arial" w:hAnsi="Arial" w:cs="Arial"/>
          <w:i/>
          <w:iCs/>
          <w:color w:val="FF0000"/>
        </w:rPr>
        <w:t>(Insert Link)</w:t>
      </w:r>
      <w:r>
        <w:rPr>
          <w:rFonts w:ascii="Arial" w:eastAsia="Arial" w:hAnsi="Arial" w:cs="Arial"/>
          <w:i/>
          <w:iCs/>
          <w:color w:val="FF0000"/>
        </w:rPr>
        <w:t>.</w:t>
      </w:r>
      <w:r w:rsidRPr="00FB10A0">
        <w:rPr>
          <w:rFonts w:ascii="Arial" w:eastAsia="Arial" w:hAnsi="Arial" w:cs="Arial"/>
          <w:color w:val="FF0000"/>
        </w:rPr>
        <w:t xml:space="preserve"> </w:t>
      </w:r>
      <w:r w:rsidRPr="00FC26C4">
        <w:rPr>
          <w:rFonts w:ascii="Arial" w:eastAsia="Arial" w:hAnsi="Arial" w:cs="Arial"/>
        </w:rPr>
        <w:t>Our RSHE programme</w:t>
      </w:r>
      <w:r w:rsidR="00DE7AB1" w:rsidRPr="00FC26C4">
        <w:rPr>
          <w:rFonts w:ascii="Arial" w:eastAsia="Arial" w:hAnsi="Arial" w:cs="Arial"/>
        </w:rPr>
        <w:t xml:space="preserve"> is compliant with </w:t>
      </w:r>
      <w:hyperlink r:id="rId115">
        <w:r w:rsidR="00CD678F" w:rsidRPr="00FC26C4">
          <w:rPr>
            <w:rStyle w:val="Hyperlink"/>
            <w:rFonts w:ascii="Arial" w:eastAsia="Arial" w:hAnsi="Arial" w:cs="Arial"/>
            <w:color w:val="0070C0"/>
          </w:rPr>
          <w:t>Relationships and sex education (RSE) and health education - GOV.UK</w:t>
        </w:r>
      </w:hyperlink>
      <w:r w:rsidR="00A37037" w:rsidRPr="00FC26C4">
        <w:rPr>
          <w:rFonts w:ascii="Arial" w:eastAsia="Arial" w:hAnsi="Arial" w:cs="Arial"/>
          <w:color w:val="0070C0"/>
        </w:rPr>
        <w:t xml:space="preserve">. </w:t>
      </w:r>
      <w:r w:rsidR="00A37037">
        <w:rPr>
          <w:rFonts w:ascii="Arial" w:eastAsia="Arial" w:hAnsi="Arial" w:cs="Arial"/>
          <w:color w:val="000000" w:themeColor="text1"/>
        </w:rPr>
        <w:t>It</w:t>
      </w:r>
      <w:r w:rsidRPr="2445ADDB">
        <w:rPr>
          <w:rFonts w:ascii="Arial" w:eastAsia="Arial" w:hAnsi="Arial" w:cs="Arial"/>
          <w:color w:val="000000" w:themeColor="text1"/>
        </w:rPr>
        <w:t xml:space="preserve"> is developed to be fully inclusive of all ages and stages of development and consideration of children’s needs </w:t>
      </w:r>
      <w:r>
        <w:rPr>
          <w:rFonts w:ascii="Arial" w:eastAsia="Arial" w:hAnsi="Arial" w:cs="Arial"/>
          <w:color w:val="000000" w:themeColor="text1"/>
        </w:rPr>
        <w:t xml:space="preserve">including </w:t>
      </w:r>
      <w:hyperlink w:anchor="_Children_potentially_at">
        <w:r w:rsidRPr="3A3D41D7">
          <w:rPr>
            <w:rStyle w:val="Hyperlink"/>
            <w:rFonts w:ascii="Arial" w:eastAsia="Arial" w:hAnsi="Arial" w:cs="Arial"/>
          </w:rPr>
          <w:t>Children potentially at greater risk of harm</w:t>
        </w:r>
      </w:hyperlink>
      <w:r>
        <w:rPr>
          <w:rFonts w:ascii="Arial" w:eastAsia="Arial" w:hAnsi="Arial" w:cs="Arial"/>
          <w:color w:val="000000" w:themeColor="text1"/>
        </w:rPr>
        <w:t xml:space="preserve">; and addresses issues as outlined </w:t>
      </w:r>
      <w:r w:rsidR="00475F0F">
        <w:rPr>
          <w:rFonts w:ascii="Arial" w:eastAsia="Arial" w:hAnsi="Arial" w:cs="Arial"/>
          <w:color w:val="7030A0"/>
        </w:rPr>
        <w:t xml:space="preserve">in </w:t>
      </w:r>
      <w:hyperlink r:id="rId116" w:history="1">
        <w:r w:rsidR="00475F0F" w:rsidRPr="00475F0F">
          <w:rPr>
            <w:rStyle w:val="Hyperlink"/>
            <w:rFonts w:ascii="Arial" w:eastAsia="Arial" w:hAnsi="Arial" w:cs="Arial"/>
          </w:rPr>
          <w:t>Keeping children safe in education</w:t>
        </w:r>
      </w:hyperlink>
      <w:r w:rsidR="00475F0F">
        <w:rPr>
          <w:rFonts w:ascii="Arial" w:eastAsia="Arial" w:hAnsi="Arial" w:cs="Arial"/>
          <w:color w:val="7030A0"/>
        </w:rPr>
        <w:t xml:space="preserve"> </w:t>
      </w:r>
      <w:r>
        <w:rPr>
          <w:rFonts w:ascii="Arial" w:eastAsia="Arial" w:hAnsi="Arial" w:cs="Arial"/>
          <w:color w:val="000000" w:themeColor="text1"/>
        </w:rPr>
        <w:t>Part 2</w:t>
      </w:r>
      <w:r w:rsidR="00B36CF5">
        <w:rPr>
          <w:rFonts w:ascii="Arial" w:eastAsia="Arial" w:hAnsi="Arial" w:cs="Arial"/>
          <w:color w:val="000000" w:themeColor="text1"/>
        </w:rPr>
        <w:t xml:space="preserve">: </w:t>
      </w:r>
      <w:r w:rsidR="00B36CF5" w:rsidRPr="3A3D41D7">
        <w:rPr>
          <w:rFonts w:ascii="Arial" w:eastAsia="Arial" w:hAnsi="Arial" w:cs="Arial"/>
        </w:rPr>
        <w:t>Opportunities to teach safeguarding</w:t>
      </w:r>
      <w:r w:rsidRPr="3A3D41D7">
        <w:rPr>
          <w:rFonts w:ascii="Arial" w:eastAsia="Arial" w:hAnsi="Arial" w:cs="Arial"/>
        </w:rPr>
        <w:t xml:space="preserve">. </w:t>
      </w:r>
    </w:p>
    <w:p w14:paraId="63FF8919" w14:textId="35999DB9" w:rsidR="009A3433" w:rsidRDefault="009A3433" w:rsidP="009A3433">
      <w:pPr>
        <w:rPr>
          <w:rFonts w:ascii="Arial" w:eastAsia="Arial" w:hAnsi="Arial" w:cs="Arial"/>
        </w:rPr>
      </w:pPr>
      <w:bookmarkStart w:id="39" w:name="_Safeguarding_Children_who"/>
      <w:bookmarkEnd w:id="39"/>
      <w:r w:rsidRPr="0051223E">
        <w:rPr>
          <w:rFonts w:ascii="Arial" w:eastAsia="Arial" w:hAnsi="Arial" w:cs="Arial"/>
          <w:color w:val="7030A0"/>
        </w:rPr>
        <w:t>The DSL</w:t>
      </w:r>
      <w:r w:rsidR="00A27539" w:rsidRPr="0051223E">
        <w:rPr>
          <w:rFonts w:ascii="Arial" w:eastAsia="Arial" w:hAnsi="Arial" w:cs="Arial"/>
          <w:color w:val="7030A0"/>
        </w:rPr>
        <w:t xml:space="preserve"> and other key members of the Senior Leadership Team </w:t>
      </w:r>
      <w:r w:rsidR="00A322D1" w:rsidRPr="0051223E">
        <w:rPr>
          <w:rFonts w:ascii="Arial" w:eastAsia="Arial" w:hAnsi="Arial" w:cs="Arial"/>
          <w:color w:val="7030A0"/>
        </w:rPr>
        <w:t xml:space="preserve">will work closely with the </w:t>
      </w:r>
      <w:r w:rsidRPr="0051223E">
        <w:rPr>
          <w:rFonts w:ascii="Arial" w:eastAsia="Arial" w:hAnsi="Arial" w:cs="Arial"/>
          <w:color w:val="7030A0"/>
        </w:rPr>
        <w:t>RHE</w:t>
      </w:r>
      <w:r w:rsidR="00BB4B19" w:rsidRPr="0051223E">
        <w:rPr>
          <w:rFonts w:ascii="Arial" w:eastAsia="Arial" w:hAnsi="Arial" w:cs="Arial"/>
          <w:color w:val="7030A0"/>
        </w:rPr>
        <w:t>/</w:t>
      </w:r>
      <w:r w:rsidRPr="0051223E">
        <w:rPr>
          <w:rFonts w:ascii="Arial" w:eastAsia="Arial" w:hAnsi="Arial" w:cs="Arial"/>
          <w:color w:val="7030A0"/>
        </w:rPr>
        <w:t>RSHE lead and other key</w:t>
      </w:r>
      <w:r w:rsidR="00A322D1" w:rsidRPr="0051223E">
        <w:rPr>
          <w:rFonts w:ascii="Arial" w:eastAsia="Arial" w:hAnsi="Arial" w:cs="Arial"/>
          <w:color w:val="7030A0"/>
        </w:rPr>
        <w:t xml:space="preserve"> curriculum leads (</w:t>
      </w:r>
      <w:r w:rsidR="0051223E" w:rsidRPr="0051223E">
        <w:rPr>
          <w:rFonts w:ascii="Arial" w:eastAsia="Arial" w:hAnsi="Arial" w:cs="Arial"/>
          <w:color w:val="7030A0"/>
        </w:rPr>
        <w:t>including</w:t>
      </w:r>
      <w:r w:rsidR="00A322D1" w:rsidRPr="0051223E">
        <w:rPr>
          <w:rFonts w:ascii="Arial" w:eastAsia="Arial" w:hAnsi="Arial" w:cs="Arial"/>
          <w:color w:val="7030A0"/>
        </w:rPr>
        <w:t xml:space="preserve"> </w:t>
      </w:r>
      <w:r w:rsidR="002731D5" w:rsidRPr="0051223E">
        <w:rPr>
          <w:rFonts w:ascii="Arial" w:eastAsia="Arial" w:hAnsi="Arial" w:cs="Arial"/>
          <w:color w:val="7030A0"/>
        </w:rPr>
        <w:t>Computing</w:t>
      </w:r>
      <w:r w:rsidR="0051223E" w:rsidRPr="0051223E">
        <w:rPr>
          <w:rFonts w:ascii="Arial" w:eastAsia="Arial" w:hAnsi="Arial" w:cs="Arial"/>
          <w:color w:val="7030A0"/>
        </w:rPr>
        <w:t xml:space="preserve"> Leads) </w:t>
      </w:r>
      <w:r w:rsidRPr="3707EA47">
        <w:rPr>
          <w:rFonts w:ascii="Arial" w:eastAsia="Arial" w:hAnsi="Arial" w:cs="Arial"/>
        </w:rPr>
        <w:t xml:space="preserve">to ensure that </w:t>
      </w:r>
      <w:r>
        <w:rPr>
          <w:rFonts w:ascii="Arial" w:eastAsia="Arial" w:hAnsi="Arial" w:cs="Arial"/>
        </w:rPr>
        <w:t xml:space="preserve">this is implemented; and being responsive to any safeguarding themes or patterns of concern that arise in school. </w:t>
      </w:r>
    </w:p>
    <w:p w14:paraId="0757DEFD" w14:textId="1012C13C" w:rsidR="00007270" w:rsidRPr="009A3433" w:rsidRDefault="00007270" w:rsidP="2E44FC4A">
      <w:pPr>
        <w:pStyle w:val="Heading1"/>
        <w:rPr>
          <w:rFonts w:ascii="Arial" w:eastAsia="Arial" w:hAnsi="Arial" w:cs="Arial"/>
          <w:b/>
          <w:bCs/>
          <w:color w:val="5B9BD5" w:themeColor="accent5"/>
        </w:rPr>
      </w:pPr>
      <w:bookmarkStart w:id="40" w:name="_Online_Safety_4"/>
      <w:bookmarkEnd w:id="40"/>
      <w:r w:rsidRPr="009A3433">
        <w:rPr>
          <w:rFonts w:ascii="Arial" w:eastAsia="Arial" w:hAnsi="Arial" w:cs="Arial"/>
          <w:b/>
          <w:bCs/>
          <w:color w:val="5B9BD5" w:themeColor="accent5"/>
        </w:rPr>
        <w:t>Online Safety</w:t>
      </w:r>
    </w:p>
    <w:p w14:paraId="5BC9FD67" w14:textId="2DC7DDAC" w:rsidR="00A500A7" w:rsidRDefault="004D7976" w:rsidP="3707EA47">
      <w:pPr>
        <w:ind w:left="-142"/>
        <w:rPr>
          <w:rFonts w:ascii="Arial" w:eastAsia="Arial" w:hAnsi="Arial" w:cs="Arial"/>
        </w:rPr>
      </w:pPr>
      <w:r w:rsidRPr="3707EA47">
        <w:rPr>
          <w:rFonts w:ascii="Arial" w:eastAsia="Arial" w:hAnsi="Arial" w:cs="Arial"/>
        </w:rPr>
        <w:t xml:space="preserve">The use </w:t>
      </w:r>
      <w:r w:rsidR="00C90055" w:rsidRPr="3707EA47">
        <w:rPr>
          <w:rFonts w:ascii="Arial" w:eastAsia="Arial" w:hAnsi="Arial" w:cs="Arial"/>
        </w:rPr>
        <w:t>of information</w:t>
      </w:r>
      <w:r w:rsidR="00B74271" w:rsidRPr="3707EA47">
        <w:rPr>
          <w:rFonts w:ascii="Arial" w:eastAsia="Arial" w:hAnsi="Arial" w:cs="Arial"/>
        </w:rPr>
        <w:t xml:space="preserve"> and communication technology</w:t>
      </w:r>
      <w:r w:rsidR="00C90055" w:rsidRPr="3707EA47">
        <w:rPr>
          <w:rFonts w:ascii="Arial" w:eastAsia="Arial" w:hAnsi="Arial" w:cs="Arial"/>
        </w:rPr>
        <w:t xml:space="preserve"> (ICT)</w:t>
      </w:r>
      <w:r w:rsidR="00B74271" w:rsidRPr="3707EA47">
        <w:rPr>
          <w:rFonts w:ascii="Arial" w:eastAsia="Arial" w:hAnsi="Arial" w:cs="Arial"/>
        </w:rPr>
        <w:t xml:space="preserve">; </w:t>
      </w:r>
      <w:r w:rsidR="005E41AD" w:rsidRPr="3707EA47">
        <w:rPr>
          <w:rFonts w:ascii="Arial" w:eastAsia="Arial" w:hAnsi="Arial" w:cs="Arial"/>
        </w:rPr>
        <w:t xml:space="preserve">is a vital part </w:t>
      </w:r>
      <w:r w:rsidR="004230D2" w:rsidRPr="3707EA47">
        <w:rPr>
          <w:rFonts w:ascii="Arial" w:eastAsia="Arial" w:hAnsi="Arial" w:cs="Arial"/>
        </w:rPr>
        <w:t xml:space="preserve">of </w:t>
      </w:r>
      <w:r w:rsidR="00DB44BA" w:rsidRPr="3707EA47">
        <w:rPr>
          <w:rFonts w:ascii="Arial" w:eastAsia="Arial" w:hAnsi="Arial" w:cs="Arial"/>
        </w:rPr>
        <w:t xml:space="preserve">the </w:t>
      </w:r>
      <w:r w:rsidR="00A500A7" w:rsidRPr="3707EA47">
        <w:rPr>
          <w:rFonts w:ascii="Arial" w:eastAsia="Arial" w:hAnsi="Arial" w:cs="Arial"/>
        </w:rPr>
        <w:t>everyday</w:t>
      </w:r>
      <w:r w:rsidR="00FB7F89" w:rsidRPr="3707EA47">
        <w:rPr>
          <w:rFonts w:ascii="Arial" w:eastAsia="Arial" w:hAnsi="Arial" w:cs="Arial"/>
        </w:rPr>
        <w:t xml:space="preserve"> </w:t>
      </w:r>
      <w:r w:rsidR="00F86E65" w:rsidRPr="3707EA47">
        <w:rPr>
          <w:rFonts w:ascii="Arial" w:eastAsia="Arial" w:hAnsi="Arial" w:cs="Arial"/>
        </w:rPr>
        <w:t>functioning of</w:t>
      </w:r>
      <w:r w:rsidR="00FB7F89" w:rsidRPr="3707EA47">
        <w:rPr>
          <w:rFonts w:ascii="Arial" w:eastAsia="Arial" w:hAnsi="Arial" w:cs="Arial"/>
        </w:rPr>
        <w:t xml:space="preserve"> and life in</w:t>
      </w:r>
      <w:r w:rsidR="00A500A7" w:rsidRPr="3707EA47">
        <w:rPr>
          <w:rFonts w:ascii="Arial" w:eastAsia="Arial" w:hAnsi="Arial" w:cs="Arial"/>
        </w:rPr>
        <w:t xml:space="preserve"> </w:t>
      </w:r>
      <w:r w:rsidR="004F1E2C" w:rsidRPr="3707EA47">
        <w:rPr>
          <w:rFonts w:ascii="Arial" w:eastAsia="Arial" w:hAnsi="Arial" w:cs="Arial"/>
        </w:rPr>
        <w:t>school</w:t>
      </w:r>
      <w:r w:rsidR="00DC308F" w:rsidRPr="3707EA47">
        <w:rPr>
          <w:rFonts w:ascii="Arial" w:eastAsia="Arial" w:hAnsi="Arial" w:cs="Arial"/>
        </w:rPr>
        <w:t>.</w:t>
      </w:r>
      <w:r w:rsidR="00D725FE" w:rsidRPr="3707EA47">
        <w:rPr>
          <w:rFonts w:ascii="Arial" w:eastAsia="Arial" w:hAnsi="Arial" w:cs="Arial"/>
        </w:rPr>
        <w:t xml:space="preserve"> </w:t>
      </w:r>
      <w:r w:rsidR="00DC308F" w:rsidRPr="3707EA47">
        <w:rPr>
          <w:rFonts w:ascii="Arial" w:eastAsia="Arial" w:hAnsi="Arial" w:cs="Arial"/>
        </w:rPr>
        <w:t>W</w:t>
      </w:r>
      <w:r w:rsidR="00D725FE" w:rsidRPr="3707EA47">
        <w:rPr>
          <w:rFonts w:ascii="Arial" w:eastAsia="Arial" w:hAnsi="Arial" w:cs="Arial"/>
        </w:rPr>
        <w:t xml:space="preserve">e </w:t>
      </w:r>
      <w:r w:rsidR="00DC308F" w:rsidRPr="3707EA47">
        <w:rPr>
          <w:rFonts w:ascii="Arial" w:eastAsia="Arial" w:hAnsi="Arial" w:cs="Arial"/>
        </w:rPr>
        <w:t xml:space="preserve">also </w:t>
      </w:r>
      <w:r w:rsidR="00D725FE" w:rsidRPr="3707EA47">
        <w:rPr>
          <w:rFonts w:ascii="Arial" w:eastAsia="Arial" w:hAnsi="Arial" w:cs="Arial"/>
        </w:rPr>
        <w:t>recognise the important role</w:t>
      </w:r>
      <w:r w:rsidR="000311B3" w:rsidRPr="3707EA47">
        <w:rPr>
          <w:rFonts w:ascii="Arial" w:eastAsia="Arial" w:hAnsi="Arial" w:cs="Arial"/>
        </w:rPr>
        <w:t xml:space="preserve"> ICT</w:t>
      </w:r>
      <w:r w:rsidR="00D725FE" w:rsidRPr="3707EA47">
        <w:rPr>
          <w:rFonts w:ascii="Arial" w:eastAsia="Arial" w:hAnsi="Arial" w:cs="Arial"/>
        </w:rPr>
        <w:t xml:space="preserve"> plays in </w:t>
      </w:r>
      <w:r w:rsidR="003F70E6" w:rsidRPr="3707EA47">
        <w:rPr>
          <w:rFonts w:ascii="Arial" w:eastAsia="Arial" w:hAnsi="Arial" w:cs="Arial"/>
        </w:rPr>
        <w:t>the lives of our children and their families</w:t>
      </w:r>
      <w:r w:rsidR="00FA1A9E" w:rsidRPr="3707EA47">
        <w:rPr>
          <w:rFonts w:ascii="Arial" w:eastAsia="Arial" w:hAnsi="Arial" w:cs="Arial"/>
        </w:rPr>
        <w:t>.</w:t>
      </w:r>
      <w:r w:rsidR="00A500A7" w:rsidRPr="3707EA47">
        <w:rPr>
          <w:rFonts w:ascii="Arial" w:eastAsia="Arial" w:hAnsi="Arial" w:cs="Arial"/>
        </w:rPr>
        <w:t xml:space="preserve"> </w:t>
      </w:r>
    </w:p>
    <w:p w14:paraId="699887F2" w14:textId="3927AFCE" w:rsidR="00AC523F" w:rsidRDefault="00AC523F" w:rsidP="3707EA47">
      <w:pPr>
        <w:ind w:left="-142"/>
        <w:rPr>
          <w:rFonts w:ascii="Arial" w:eastAsia="Arial" w:hAnsi="Arial" w:cs="Arial"/>
        </w:rPr>
      </w:pPr>
      <w:r w:rsidRPr="3707EA47">
        <w:rPr>
          <w:rFonts w:ascii="Arial" w:eastAsia="Arial" w:hAnsi="Arial" w:cs="Arial"/>
        </w:rPr>
        <w:t>Whilst there are many benefits and strengths in using ICT</w:t>
      </w:r>
      <w:r w:rsidR="00973A43" w:rsidRPr="3707EA47">
        <w:rPr>
          <w:rFonts w:ascii="Arial" w:eastAsia="Arial" w:hAnsi="Arial" w:cs="Arial"/>
        </w:rPr>
        <w:t xml:space="preserve">; there are also a number of </w:t>
      </w:r>
      <w:r w:rsidR="00624227" w:rsidRPr="3707EA47">
        <w:rPr>
          <w:rFonts w:ascii="Arial" w:eastAsia="Arial" w:hAnsi="Arial" w:cs="Arial"/>
        </w:rPr>
        <w:t>risks</w:t>
      </w:r>
      <w:r w:rsidR="00B607AC" w:rsidRPr="3707EA47">
        <w:rPr>
          <w:rFonts w:ascii="Arial" w:eastAsia="Arial" w:hAnsi="Arial" w:cs="Arial"/>
        </w:rPr>
        <w:t xml:space="preserve"> to </w:t>
      </w:r>
      <w:r w:rsidR="00A1168C" w:rsidRPr="3707EA47">
        <w:rPr>
          <w:rFonts w:ascii="Arial" w:eastAsia="Arial" w:hAnsi="Arial" w:cs="Arial"/>
        </w:rPr>
        <w:t>children</w:t>
      </w:r>
      <w:r w:rsidR="00C85F98" w:rsidRPr="3707EA47">
        <w:rPr>
          <w:rFonts w:ascii="Arial" w:eastAsia="Arial" w:hAnsi="Arial" w:cs="Arial"/>
        </w:rPr>
        <w:t xml:space="preserve">’s </w:t>
      </w:r>
      <w:r w:rsidR="00DE3FA7" w:rsidRPr="3707EA47">
        <w:rPr>
          <w:rFonts w:ascii="Arial" w:eastAsia="Arial" w:hAnsi="Arial" w:cs="Arial"/>
        </w:rPr>
        <w:t>welfare</w:t>
      </w:r>
      <w:r w:rsidR="00A1168C" w:rsidRPr="3707EA47">
        <w:rPr>
          <w:rFonts w:ascii="Arial" w:eastAsia="Arial" w:hAnsi="Arial" w:cs="Arial"/>
        </w:rPr>
        <w:t xml:space="preserve"> </w:t>
      </w:r>
      <w:r w:rsidR="00796C6F" w:rsidRPr="3707EA47">
        <w:rPr>
          <w:rFonts w:ascii="Arial" w:eastAsia="Arial" w:hAnsi="Arial" w:cs="Arial"/>
        </w:rPr>
        <w:t xml:space="preserve">and </w:t>
      </w:r>
      <w:r w:rsidR="00E64E70" w:rsidRPr="3707EA47">
        <w:rPr>
          <w:rFonts w:ascii="Arial" w:eastAsia="Arial" w:hAnsi="Arial" w:cs="Arial"/>
        </w:rPr>
        <w:t xml:space="preserve">safety in school </w:t>
      </w:r>
      <w:r w:rsidR="00EC5A7E" w:rsidRPr="3707EA47">
        <w:rPr>
          <w:rFonts w:ascii="Arial" w:eastAsia="Arial" w:hAnsi="Arial" w:cs="Arial"/>
        </w:rPr>
        <w:t xml:space="preserve">when </w:t>
      </w:r>
      <w:r w:rsidR="002C3F74" w:rsidRPr="3707EA47">
        <w:rPr>
          <w:rFonts w:ascii="Arial" w:eastAsia="Arial" w:hAnsi="Arial" w:cs="Arial"/>
        </w:rPr>
        <w:t>using internet enabled</w:t>
      </w:r>
      <w:r w:rsidR="00406DD3" w:rsidRPr="3707EA47">
        <w:rPr>
          <w:rFonts w:ascii="Arial" w:eastAsia="Arial" w:hAnsi="Arial" w:cs="Arial"/>
        </w:rPr>
        <w:t xml:space="preserve"> </w:t>
      </w:r>
      <w:r w:rsidR="00A1168C" w:rsidRPr="3707EA47">
        <w:rPr>
          <w:rFonts w:ascii="Arial" w:eastAsia="Arial" w:hAnsi="Arial" w:cs="Arial"/>
        </w:rPr>
        <w:t>technology</w:t>
      </w:r>
      <w:r w:rsidR="007625BD" w:rsidRPr="3707EA47">
        <w:rPr>
          <w:rFonts w:ascii="Arial" w:eastAsia="Arial" w:hAnsi="Arial" w:cs="Arial"/>
        </w:rPr>
        <w:t xml:space="preserve">; </w:t>
      </w:r>
      <w:r w:rsidR="00C811A0" w:rsidRPr="00EB6028">
        <w:rPr>
          <w:rFonts w:ascii="Arial" w:eastAsia="Arial" w:hAnsi="Arial" w:cs="Arial"/>
        </w:rPr>
        <w:t>as outlined</w:t>
      </w:r>
      <w:r w:rsidR="007F3982" w:rsidRPr="00EB6028">
        <w:rPr>
          <w:rFonts w:ascii="Arial" w:eastAsia="Arial" w:hAnsi="Arial" w:cs="Arial"/>
        </w:rPr>
        <w:t xml:space="preserve"> </w:t>
      </w:r>
      <w:r w:rsidR="007F3982" w:rsidRPr="3707EA47">
        <w:rPr>
          <w:rFonts w:ascii="Arial" w:eastAsia="Arial" w:hAnsi="Arial" w:cs="Arial"/>
        </w:rPr>
        <w:t>in the following categories</w:t>
      </w:r>
      <w:r w:rsidR="007625BD" w:rsidRPr="3707EA47">
        <w:rPr>
          <w:rFonts w:ascii="Arial" w:eastAsia="Arial" w:hAnsi="Arial" w:cs="Arial"/>
        </w:rPr>
        <w:t>:</w:t>
      </w:r>
    </w:p>
    <w:p w14:paraId="64A75F8B" w14:textId="26973444" w:rsidR="00F91B36" w:rsidRPr="00EB6028" w:rsidRDefault="00F91B36" w:rsidP="0050606D">
      <w:pPr>
        <w:pStyle w:val="ListParagraph"/>
        <w:numPr>
          <w:ilvl w:val="0"/>
          <w:numId w:val="5"/>
        </w:numPr>
        <w:rPr>
          <w:rFonts w:ascii="Arial" w:eastAsia="Arial" w:hAnsi="Arial" w:cs="Arial"/>
        </w:rPr>
      </w:pPr>
      <w:r w:rsidRPr="00EB6028">
        <w:rPr>
          <w:rFonts w:ascii="Arial" w:eastAsia="Arial" w:hAnsi="Arial" w:cs="Arial"/>
          <w:b/>
          <w:bCs/>
        </w:rPr>
        <w:t xml:space="preserve">content: </w:t>
      </w:r>
      <w:r w:rsidRPr="00EB6028">
        <w:rPr>
          <w:rFonts w:ascii="Arial" w:eastAsia="Arial" w:hAnsi="Arial" w:cs="Arial"/>
        </w:rPr>
        <w:t xml:space="preserve">being exposed to illegal, inappropriate, or harmful content, for example: pornography, racism, misogyny, self-harm, suicide, antisemitism, radicalisation, extremism, </w:t>
      </w:r>
      <w:r w:rsidR="0043278C" w:rsidRPr="0043278C">
        <w:rPr>
          <w:rFonts w:ascii="Arial" w:eastAsia="Arial" w:hAnsi="Arial" w:cs="Arial"/>
          <w:color w:val="7030A0"/>
        </w:rPr>
        <w:t>extreme sexual or physical violence</w:t>
      </w:r>
      <w:r w:rsidR="0043278C">
        <w:rPr>
          <w:rFonts w:ascii="Arial" w:eastAsia="Arial" w:hAnsi="Arial" w:cs="Arial"/>
        </w:rPr>
        <w:t xml:space="preserve">, </w:t>
      </w:r>
      <w:r w:rsidRPr="00EB6028">
        <w:rPr>
          <w:rFonts w:ascii="Arial" w:eastAsia="Arial" w:hAnsi="Arial" w:cs="Arial"/>
        </w:rPr>
        <w:t xml:space="preserve">misinformation, disinformation (including fake news) and conspiracy theories. </w:t>
      </w:r>
    </w:p>
    <w:p w14:paraId="7165AE83" w14:textId="6F646CDB" w:rsidR="00F91B36" w:rsidRPr="00EB6028" w:rsidRDefault="00F91B36" w:rsidP="0050606D">
      <w:pPr>
        <w:pStyle w:val="ListParagraph"/>
        <w:numPr>
          <w:ilvl w:val="0"/>
          <w:numId w:val="5"/>
        </w:numPr>
        <w:rPr>
          <w:rFonts w:ascii="Arial" w:eastAsia="Arial" w:hAnsi="Arial" w:cs="Arial"/>
        </w:rPr>
      </w:pPr>
      <w:r w:rsidRPr="00EB6028">
        <w:rPr>
          <w:rFonts w:ascii="Arial" w:eastAsia="Arial" w:hAnsi="Arial" w:cs="Arial"/>
          <w:b/>
          <w:bCs/>
        </w:rPr>
        <w:t xml:space="preserve">contact: </w:t>
      </w:r>
      <w:r w:rsidRPr="00EB6028">
        <w:rPr>
          <w:rFonts w:ascii="Arial" w:eastAsia="Arial" w:hAnsi="Arial" w:cs="Arial"/>
        </w:rPr>
        <w:t>being subjected to harmful online interaction with other users</w:t>
      </w:r>
      <w:r w:rsidR="00036990">
        <w:rPr>
          <w:rFonts w:ascii="Arial" w:eastAsia="Arial" w:hAnsi="Arial" w:cs="Arial"/>
        </w:rPr>
        <w:t xml:space="preserve"> </w:t>
      </w:r>
      <w:r w:rsidR="00036990" w:rsidRPr="00036990">
        <w:rPr>
          <w:rFonts w:ascii="Arial" w:eastAsia="Arial" w:hAnsi="Arial" w:cs="Arial"/>
          <w:color w:val="7030A0"/>
        </w:rPr>
        <w:t>or generative AI applications that simulate this</w:t>
      </w:r>
      <w:r w:rsidRPr="00EB6028">
        <w:rPr>
          <w:rFonts w:ascii="Arial" w:eastAsia="Arial" w:hAnsi="Arial" w:cs="Arial"/>
        </w:rPr>
        <w:t>; for example: peer to peer pressure, commercial advertising and adults posing as children or young adults with the intention to groom or exploit them for sexual, criminal, financial or other purposes</w:t>
      </w:r>
      <w:r w:rsidRPr="00EB6028">
        <w:rPr>
          <w:rFonts w:ascii="Arial" w:eastAsia="Arial" w:hAnsi="Arial" w:cs="Arial"/>
          <w:b/>
          <w:bCs/>
        </w:rPr>
        <w:t xml:space="preserve">. </w:t>
      </w:r>
    </w:p>
    <w:p w14:paraId="66B04120" w14:textId="43082749" w:rsidR="00F91B36" w:rsidRPr="00EB6028" w:rsidRDefault="00F91B36" w:rsidP="0050606D">
      <w:pPr>
        <w:pStyle w:val="ListParagraph"/>
        <w:numPr>
          <w:ilvl w:val="0"/>
          <w:numId w:val="5"/>
        </w:numPr>
        <w:rPr>
          <w:rFonts w:ascii="Arial" w:eastAsia="Arial" w:hAnsi="Arial" w:cs="Arial"/>
        </w:rPr>
      </w:pPr>
      <w:r w:rsidRPr="00EB6028">
        <w:rPr>
          <w:rFonts w:ascii="Arial" w:eastAsia="Arial" w:hAnsi="Arial" w:cs="Arial"/>
          <w:b/>
          <w:bCs/>
        </w:rPr>
        <w:t xml:space="preserve">conduct: </w:t>
      </w:r>
      <w:r w:rsidRPr="00EB6028">
        <w:rPr>
          <w:rFonts w:ascii="Arial" w:eastAsia="Arial" w:hAnsi="Arial" w:cs="Arial"/>
        </w:rPr>
        <w:t>online behaviour that increases the likelihood of, or causes, harm; for example, making, sending and receiving explicit images</w:t>
      </w:r>
      <w:r w:rsidR="00774E85">
        <w:rPr>
          <w:rFonts w:ascii="Arial" w:eastAsia="Arial" w:hAnsi="Arial" w:cs="Arial"/>
        </w:rPr>
        <w:t xml:space="preserve"> </w:t>
      </w:r>
      <w:r w:rsidR="00774E85" w:rsidRPr="00774E85">
        <w:rPr>
          <w:rFonts w:ascii="Arial" w:eastAsia="Arial" w:hAnsi="Arial" w:cs="Arial"/>
          <w:color w:val="7030A0"/>
        </w:rPr>
        <w:t>including those generated using AI and online bullying</w:t>
      </w:r>
      <w:r w:rsidR="00774E85" w:rsidRPr="00774E85">
        <w:rPr>
          <w:rFonts w:ascii="Arial" w:eastAsia="Arial" w:hAnsi="Arial" w:cs="Arial"/>
        </w:rPr>
        <w:t>,</w:t>
      </w:r>
      <w:r w:rsidRPr="00EB6028">
        <w:rPr>
          <w:rFonts w:ascii="Arial" w:eastAsia="Arial" w:hAnsi="Arial" w:cs="Arial"/>
        </w:rPr>
        <w:t xml:space="preserve"> </w:t>
      </w:r>
    </w:p>
    <w:p w14:paraId="50A0D088" w14:textId="34AB5DE9" w:rsidR="00990932" w:rsidRPr="00EB6028" w:rsidRDefault="00F91B36" w:rsidP="0050606D">
      <w:pPr>
        <w:pStyle w:val="ListParagraph"/>
        <w:numPr>
          <w:ilvl w:val="0"/>
          <w:numId w:val="5"/>
        </w:numPr>
        <w:rPr>
          <w:rFonts w:ascii="Arial" w:eastAsia="Arial" w:hAnsi="Arial" w:cs="Arial"/>
        </w:rPr>
      </w:pPr>
      <w:r w:rsidRPr="00EB6028">
        <w:rPr>
          <w:rFonts w:ascii="Arial" w:eastAsia="Arial" w:hAnsi="Arial" w:cs="Arial"/>
          <w:b/>
          <w:bCs/>
        </w:rPr>
        <w:t xml:space="preserve">commerce: </w:t>
      </w:r>
      <w:r w:rsidRPr="00EB6028">
        <w:rPr>
          <w:rFonts w:ascii="Arial" w:eastAsia="Arial" w:hAnsi="Arial" w:cs="Arial"/>
        </w:rPr>
        <w:t xml:space="preserve">risks such as online gambling, inappropriate advertising, phishing and or financial </w:t>
      </w:r>
      <w:r w:rsidR="00C811A0" w:rsidRPr="00EB6028">
        <w:rPr>
          <w:rFonts w:ascii="Arial" w:eastAsia="Arial" w:hAnsi="Arial" w:cs="Arial"/>
        </w:rPr>
        <w:t>scams.</w:t>
      </w:r>
      <w:r w:rsidR="001D41DA" w:rsidRPr="00EB6028">
        <w:rPr>
          <w:rFonts w:ascii="Arial" w:eastAsia="Arial" w:hAnsi="Arial" w:cs="Arial"/>
        </w:rPr>
        <w:t xml:space="preserve"> </w:t>
      </w:r>
    </w:p>
    <w:p w14:paraId="1FF9DC51" w14:textId="40C1625A" w:rsidR="00990932" w:rsidRDefault="00990932" w:rsidP="3707EA47">
      <w:pPr>
        <w:pStyle w:val="ListParagraph"/>
        <w:ind w:left="578"/>
        <w:rPr>
          <w:rFonts w:ascii="Arial" w:eastAsia="Arial" w:hAnsi="Arial" w:cs="Arial"/>
          <w:b/>
          <w:bCs/>
        </w:rPr>
      </w:pPr>
    </w:p>
    <w:p w14:paraId="358BE3B1" w14:textId="77777777" w:rsidR="00C26CF7" w:rsidRDefault="00990932" w:rsidP="4B20DF6E">
      <w:pPr>
        <w:pStyle w:val="ListParagraph"/>
        <w:ind w:left="0"/>
        <w:rPr>
          <w:rFonts w:ascii="Arial" w:eastAsia="Arial" w:hAnsi="Arial" w:cs="Arial"/>
        </w:rPr>
      </w:pPr>
      <w:r w:rsidRPr="3707EA47">
        <w:rPr>
          <w:rFonts w:ascii="Arial" w:eastAsia="Arial" w:hAnsi="Arial" w:cs="Arial"/>
        </w:rPr>
        <w:t xml:space="preserve">We </w:t>
      </w:r>
      <w:r w:rsidR="00861183" w:rsidRPr="3707EA47">
        <w:rPr>
          <w:rFonts w:ascii="Arial" w:eastAsia="Arial" w:hAnsi="Arial" w:cs="Arial"/>
        </w:rPr>
        <w:t>adopt</w:t>
      </w:r>
      <w:r w:rsidR="00D3387C" w:rsidRPr="3707EA47">
        <w:rPr>
          <w:rFonts w:ascii="Arial" w:eastAsia="Arial" w:hAnsi="Arial" w:cs="Arial"/>
        </w:rPr>
        <w:t xml:space="preserve"> a whole school approach to </w:t>
      </w:r>
      <w:r w:rsidR="0002434F" w:rsidRPr="3707EA47">
        <w:rPr>
          <w:rFonts w:ascii="Arial" w:eastAsia="Arial" w:hAnsi="Arial" w:cs="Arial"/>
        </w:rPr>
        <w:t xml:space="preserve">online safety </w:t>
      </w:r>
      <w:r w:rsidR="001950EA" w:rsidRPr="3707EA47">
        <w:rPr>
          <w:rFonts w:ascii="Arial" w:eastAsia="Arial" w:hAnsi="Arial" w:cs="Arial"/>
        </w:rPr>
        <w:t xml:space="preserve">which aims to </w:t>
      </w:r>
      <w:r w:rsidR="00A657B6" w:rsidRPr="3707EA47">
        <w:rPr>
          <w:rFonts w:ascii="Arial" w:eastAsia="Arial" w:hAnsi="Arial" w:cs="Arial"/>
        </w:rPr>
        <w:t>safeguard</w:t>
      </w:r>
      <w:r w:rsidR="00C357CB" w:rsidRPr="3707EA47">
        <w:rPr>
          <w:rFonts w:ascii="Arial" w:eastAsia="Arial" w:hAnsi="Arial" w:cs="Arial"/>
        </w:rPr>
        <w:t xml:space="preserve"> and educate our children</w:t>
      </w:r>
      <w:r w:rsidR="007F2447" w:rsidRPr="3707EA47">
        <w:rPr>
          <w:rFonts w:ascii="Arial" w:eastAsia="Arial" w:hAnsi="Arial" w:cs="Arial"/>
        </w:rPr>
        <w:t xml:space="preserve"> and their families</w:t>
      </w:r>
      <w:r w:rsidR="00A109B0" w:rsidRPr="3707EA47">
        <w:rPr>
          <w:rFonts w:ascii="Arial" w:eastAsia="Arial" w:hAnsi="Arial" w:cs="Arial"/>
        </w:rPr>
        <w:t>,</w:t>
      </w:r>
      <w:r w:rsidR="00C357CB" w:rsidRPr="3707EA47">
        <w:rPr>
          <w:rFonts w:ascii="Arial" w:eastAsia="Arial" w:hAnsi="Arial" w:cs="Arial"/>
        </w:rPr>
        <w:t xml:space="preserve"> </w:t>
      </w:r>
      <w:r w:rsidR="00F03636" w:rsidRPr="3707EA47">
        <w:rPr>
          <w:rFonts w:ascii="Arial" w:eastAsia="Arial" w:hAnsi="Arial" w:cs="Arial"/>
        </w:rPr>
        <w:t>staff</w:t>
      </w:r>
      <w:r w:rsidR="0007040E" w:rsidRPr="3707EA47">
        <w:rPr>
          <w:rFonts w:ascii="Arial" w:eastAsia="Arial" w:hAnsi="Arial" w:cs="Arial"/>
        </w:rPr>
        <w:t>, visitors</w:t>
      </w:r>
      <w:r w:rsidR="0082422C" w:rsidRPr="3707EA47">
        <w:rPr>
          <w:rFonts w:ascii="Arial" w:eastAsia="Arial" w:hAnsi="Arial" w:cs="Arial"/>
        </w:rPr>
        <w:t xml:space="preserve"> and our school</w:t>
      </w:r>
      <w:r w:rsidR="009A08EC" w:rsidRPr="3707EA47">
        <w:rPr>
          <w:rFonts w:ascii="Arial" w:eastAsia="Arial" w:hAnsi="Arial" w:cs="Arial"/>
        </w:rPr>
        <w:t xml:space="preserve"> </w:t>
      </w:r>
      <w:r w:rsidR="001D4539" w:rsidRPr="3707EA47">
        <w:rPr>
          <w:rFonts w:ascii="Arial" w:eastAsia="Arial" w:hAnsi="Arial" w:cs="Arial"/>
        </w:rPr>
        <w:t xml:space="preserve">in </w:t>
      </w:r>
      <w:r w:rsidR="0082422C" w:rsidRPr="3707EA47">
        <w:rPr>
          <w:rFonts w:ascii="Arial" w:eastAsia="Arial" w:hAnsi="Arial" w:cs="Arial"/>
        </w:rPr>
        <w:t>our</w:t>
      </w:r>
      <w:r w:rsidR="001D4539" w:rsidRPr="3707EA47">
        <w:rPr>
          <w:rFonts w:ascii="Arial" w:eastAsia="Arial" w:hAnsi="Arial" w:cs="Arial"/>
        </w:rPr>
        <w:t xml:space="preserve"> use</w:t>
      </w:r>
      <w:r w:rsidR="00576807" w:rsidRPr="3707EA47">
        <w:rPr>
          <w:rFonts w:ascii="Arial" w:eastAsia="Arial" w:hAnsi="Arial" w:cs="Arial"/>
        </w:rPr>
        <w:t xml:space="preserve"> and managemen</w:t>
      </w:r>
      <w:r w:rsidR="00CE6BFB" w:rsidRPr="3707EA47">
        <w:rPr>
          <w:rFonts w:ascii="Arial" w:eastAsia="Arial" w:hAnsi="Arial" w:cs="Arial"/>
        </w:rPr>
        <w:t>t</w:t>
      </w:r>
      <w:r w:rsidR="001D4539" w:rsidRPr="3707EA47">
        <w:rPr>
          <w:rFonts w:ascii="Arial" w:eastAsia="Arial" w:hAnsi="Arial" w:cs="Arial"/>
        </w:rPr>
        <w:t xml:space="preserve"> of </w:t>
      </w:r>
      <w:r w:rsidR="00DF6906" w:rsidRPr="3707EA47">
        <w:rPr>
          <w:rFonts w:ascii="Arial" w:eastAsia="Arial" w:hAnsi="Arial" w:cs="Arial"/>
        </w:rPr>
        <w:t>ICT</w:t>
      </w:r>
      <w:r w:rsidR="00FE77F8" w:rsidRPr="3707EA47">
        <w:rPr>
          <w:rFonts w:ascii="Arial" w:eastAsia="Arial" w:hAnsi="Arial" w:cs="Arial"/>
        </w:rPr>
        <w:t xml:space="preserve"> (including the use of </w:t>
      </w:r>
      <w:r w:rsidR="00F80725" w:rsidRPr="00F80725">
        <w:rPr>
          <w:rFonts w:ascii="Arial" w:eastAsia="Arial" w:hAnsi="Arial" w:cs="Arial"/>
          <w:color w:val="7030A0"/>
        </w:rPr>
        <w:t>Artificial Intelligence</w:t>
      </w:r>
      <w:r w:rsidR="00F80725">
        <w:rPr>
          <w:rFonts w:ascii="Arial" w:eastAsia="Arial" w:hAnsi="Arial" w:cs="Arial"/>
          <w:color w:val="7030A0"/>
        </w:rPr>
        <w:t>,</w:t>
      </w:r>
      <w:r w:rsidR="00F80725">
        <w:rPr>
          <w:rFonts w:ascii="Arial" w:eastAsia="Arial" w:hAnsi="Arial" w:cs="Arial"/>
        </w:rPr>
        <w:t xml:space="preserve"> </w:t>
      </w:r>
      <w:r w:rsidR="00796F0D" w:rsidRPr="3707EA47">
        <w:rPr>
          <w:rFonts w:ascii="Arial" w:eastAsia="Arial" w:hAnsi="Arial" w:cs="Arial"/>
        </w:rPr>
        <w:t xml:space="preserve">camera enabled </w:t>
      </w:r>
      <w:r w:rsidR="00FE77F8" w:rsidRPr="3707EA47">
        <w:rPr>
          <w:rFonts w:ascii="Arial" w:eastAsia="Arial" w:hAnsi="Arial" w:cs="Arial"/>
        </w:rPr>
        <w:t>mobile and personal devices</w:t>
      </w:r>
      <w:r w:rsidR="00405512">
        <w:rPr>
          <w:rFonts w:ascii="Arial" w:eastAsia="Arial" w:hAnsi="Arial" w:cs="Arial"/>
        </w:rPr>
        <w:t xml:space="preserve"> and the ICT systems we have in place</w:t>
      </w:r>
      <w:r w:rsidR="00FE77F8" w:rsidRPr="3707EA47">
        <w:rPr>
          <w:rFonts w:ascii="Arial" w:eastAsia="Arial" w:hAnsi="Arial" w:cs="Arial"/>
        </w:rPr>
        <w:t>)</w:t>
      </w:r>
      <w:r w:rsidR="009A08EC" w:rsidRPr="3707EA47">
        <w:rPr>
          <w:rFonts w:ascii="Arial" w:eastAsia="Arial" w:hAnsi="Arial" w:cs="Arial"/>
        </w:rPr>
        <w:t xml:space="preserve">. </w:t>
      </w:r>
      <w:r w:rsidR="00C357CB" w:rsidRPr="3707EA47">
        <w:rPr>
          <w:rFonts w:ascii="Arial" w:eastAsia="Arial" w:hAnsi="Arial" w:cs="Arial"/>
        </w:rPr>
        <w:t xml:space="preserve"> </w:t>
      </w:r>
    </w:p>
    <w:p w14:paraId="7C9C8DCF" w14:textId="77777777" w:rsidR="00C26CF7" w:rsidRDefault="00C26CF7" w:rsidP="4B20DF6E">
      <w:pPr>
        <w:pStyle w:val="ListParagraph"/>
        <w:ind w:left="0"/>
        <w:rPr>
          <w:rFonts w:ascii="Arial" w:eastAsia="Arial" w:hAnsi="Arial" w:cs="Arial"/>
        </w:rPr>
      </w:pPr>
    </w:p>
    <w:p w14:paraId="456763F1" w14:textId="6020F54F" w:rsidR="00C571FF" w:rsidRDefault="00C571FF" w:rsidP="00C571FF">
      <w:pPr>
        <w:pStyle w:val="ListParagraph"/>
        <w:ind w:left="0"/>
        <w:rPr>
          <w:rStyle w:val="Hyperlink"/>
          <w:rFonts w:ascii="Arial" w:eastAsia="Arial" w:hAnsi="Arial" w:cs="Arial"/>
          <w:i/>
          <w:iCs/>
          <w:color w:val="FF0000"/>
          <w:u w:val="none"/>
        </w:rPr>
      </w:pPr>
      <w:r w:rsidRPr="008F0AD4">
        <w:rPr>
          <w:rStyle w:val="Hyperlink"/>
          <w:rFonts w:ascii="Arial" w:eastAsia="Arial" w:hAnsi="Arial" w:cs="Arial"/>
          <w:b/>
          <w:bCs/>
          <w:i/>
          <w:iCs/>
          <w:color w:val="FF0000"/>
          <w:u w:val="none"/>
        </w:rPr>
        <w:t>If you do</w:t>
      </w:r>
      <w:r w:rsidR="007C737C">
        <w:rPr>
          <w:rStyle w:val="Hyperlink"/>
          <w:rFonts w:ascii="Arial" w:eastAsia="Arial" w:hAnsi="Arial" w:cs="Arial"/>
          <w:b/>
          <w:bCs/>
          <w:i/>
          <w:iCs/>
          <w:color w:val="FF0000"/>
          <w:u w:val="none"/>
        </w:rPr>
        <w:t xml:space="preserve"> not</w:t>
      </w:r>
      <w:r w:rsidRPr="008F0AD4">
        <w:rPr>
          <w:rStyle w:val="Hyperlink"/>
          <w:rFonts w:ascii="Arial" w:eastAsia="Arial" w:hAnsi="Arial" w:cs="Arial"/>
          <w:b/>
          <w:bCs/>
          <w:i/>
          <w:iCs/>
          <w:color w:val="FF0000"/>
          <w:u w:val="none"/>
        </w:rPr>
        <w:t xml:space="preserve"> have a</w:t>
      </w:r>
      <w:r>
        <w:rPr>
          <w:rStyle w:val="Hyperlink"/>
          <w:rFonts w:ascii="Arial" w:eastAsia="Arial" w:hAnsi="Arial" w:cs="Arial"/>
          <w:b/>
          <w:bCs/>
          <w:i/>
          <w:iCs/>
          <w:color w:val="FF0000"/>
          <w:u w:val="none"/>
        </w:rPr>
        <w:t xml:space="preserve"> separate Online Safety</w:t>
      </w:r>
      <w:r w:rsidRPr="008F0AD4">
        <w:rPr>
          <w:rStyle w:val="Hyperlink"/>
          <w:rFonts w:ascii="Arial" w:eastAsia="Arial" w:hAnsi="Arial" w:cs="Arial"/>
          <w:b/>
          <w:bCs/>
          <w:i/>
          <w:iCs/>
          <w:color w:val="FF0000"/>
          <w:u w:val="none"/>
        </w:rPr>
        <w:t xml:space="preserve"> policy</w:t>
      </w:r>
      <w:r w:rsidR="004F5A18">
        <w:rPr>
          <w:rStyle w:val="Hyperlink"/>
          <w:rFonts w:ascii="Arial" w:eastAsia="Arial" w:hAnsi="Arial" w:cs="Arial"/>
          <w:b/>
          <w:bCs/>
          <w:i/>
          <w:iCs/>
          <w:color w:val="FF0000"/>
          <w:u w:val="none"/>
        </w:rPr>
        <w:t>/ies</w:t>
      </w:r>
      <w:r w:rsidRPr="3707EA47">
        <w:rPr>
          <w:rStyle w:val="Hyperlink"/>
          <w:rFonts w:ascii="Arial" w:eastAsia="Arial" w:hAnsi="Arial" w:cs="Arial"/>
          <w:i/>
          <w:iCs/>
          <w:color w:val="FF0000"/>
          <w:u w:val="none"/>
        </w:rPr>
        <w:t>, please refer to the</w:t>
      </w:r>
      <w:r>
        <w:rPr>
          <w:rStyle w:val="Hyperlink"/>
          <w:rFonts w:ascii="Arial" w:eastAsia="Arial" w:hAnsi="Arial" w:cs="Arial"/>
          <w:i/>
          <w:iCs/>
          <w:color w:val="FF0000"/>
          <w:u w:val="none"/>
        </w:rPr>
        <w:t xml:space="preserve"> above</w:t>
      </w:r>
      <w:r w:rsidRPr="3707EA47">
        <w:rPr>
          <w:rStyle w:val="Hyperlink"/>
          <w:rFonts w:ascii="Arial" w:eastAsia="Arial" w:hAnsi="Arial" w:cs="Arial"/>
          <w:i/>
          <w:iCs/>
          <w:color w:val="FF0000"/>
          <w:u w:val="none"/>
        </w:rPr>
        <w:t xml:space="preserve"> templates in outlining your school/setting approach to online safet</w:t>
      </w:r>
      <w:r>
        <w:rPr>
          <w:rStyle w:val="Hyperlink"/>
          <w:rFonts w:ascii="Arial" w:eastAsia="Arial" w:hAnsi="Arial" w:cs="Arial"/>
          <w:i/>
          <w:iCs/>
          <w:color w:val="FF0000"/>
          <w:u w:val="none"/>
        </w:rPr>
        <w:t>y and add further specific detail to the below bullet points:</w:t>
      </w:r>
    </w:p>
    <w:p w14:paraId="5A7C858C" w14:textId="77777777" w:rsidR="004F5A18" w:rsidRDefault="004F5A18" w:rsidP="00C571FF">
      <w:pPr>
        <w:pStyle w:val="ListParagraph"/>
        <w:ind w:left="0"/>
        <w:rPr>
          <w:rFonts w:ascii="Arial" w:eastAsia="Arial" w:hAnsi="Arial" w:cs="Arial"/>
          <w:i/>
          <w:iCs/>
          <w:color w:val="FF0000"/>
        </w:rPr>
      </w:pPr>
    </w:p>
    <w:p w14:paraId="3CA05BB6" w14:textId="77777777" w:rsidR="00444FAE" w:rsidRDefault="004F5A18" w:rsidP="00C571FF">
      <w:pPr>
        <w:pStyle w:val="ListParagraph"/>
        <w:ind w:left="0"/>
      </w:pPr>
      <w:r w:rsidRPr="004F5A18">
        <w:rPr>
          <w:rFonts w:ascii="Arial" w:eastAsia="Arial" w:hAnsi="Arial" w:cs="Arial"/>
          <w:b/>
          <w:bCs/>
          <w:i/>
          <w:iCs/>
          <w:color w:val="FF0000"/>
        </w:rPr>
        <w:t>If you do have a separate online safety policy/ies</w:t>
      </w:r>
      <w:r>
        <w:rPr>
          <w:rFonts w:ascii="Arial" w:eastAsia="Arial" w:hAnsi="Arial" w:cs="Arial"/>
          <w:color w:val="FF0000"/>
        </w:rPr>
        <w:t xml:space="preserve"> </w:t>
      </w:r>
      <w:r w:rsidRPr="00AE5A54">
        <w:rPr>
          <w:rFonts w:ascii="Arial" w:eastAsia="Arial" w:hAnsi="Arial" w:cs="Arial"/>
          <w:i/>
          <w:iCs/>
          <w:color w:val="FF0000"/>
        </w:rPr>
        <w:t>reference/link your Online Safety policy</w:t>
      </w:r>
      <w:r>
        <w:rPr>
          <w:rFonts w:ascii="Arial" w:eastAsia="Arial" w:hAnsi="Arial" w:cs="Arial"/>
          <w:i/>
          <w:iCs/>
          <w:color w:val="FF0000"/>
        </w:rPr>
        <w:t xml:space="preserve"> </w:t>
      </w:r>
      <w:r w:rsidRPr="00AE5A54">
        <w:rPr>
          <w:rFonts w:ascii="Arial" w:eastAsia="Arial" w:hAnsi="Arial" w:cs="Arial"/>
          <w:i/>
          <w:iCs/>
          <w:color w:val="FF0000"/>
        </w:rPr>
        <w:t xml:space="preserve">and any other relevant policy/policies. </w:t>
      </w:r>
      <w:r w:rsidRPr="009A78C8">
        <w:rPr>
          <w:rFonts w:ascii="Arial" w:eastAsia="Arial" w:hAnsi="Arial" w:cs="Arial"/>
          <w:b/>
          <w:bCs/>
          <w:i/>
          <w:iCs/>
          <w:color w:val="FF0000"/>
        </w:rPr>
        <w:t>Updated Template policies for 2026/2027</w:t>
      </w:r>
      <w:r w:rsidRPr="00AE5A54">
        <w:rPr>
          <w:rFonts w:ascii="Arial" w:eastAsia="Arial" w:hAnsi="Arial" w:cs="Arial"/>
          <w:i/>
          <w:iCs/>
          <w:color w:val="FF0000"/>
        </w:rPr>
        <w:t xml:space="preserve"> are available free from </w:t>
      </w:r>
      <w:hyperlink r:id="rId117">
        <w:r w:rsidRPr="00AE5A54">
          <w:rPr>
            <w:rStyle w:val="Hyperlink"/>
            <w:rFonts w:ascii="Arial" w:eastAsia="Arial" w:hAnsi="Arial" w:cs="Arial"/>
            <w:i/>
            <w:iCs/>
          </w:rPr>
          <w:t>Download Online Safety Policy Templates | 360safe</w:t>
        </w:r>
      </w:hyperlink>
      <w:r w:rsidRPr="00AE5A54">
        <w:rPr>
          <w:rStyle w:val="Hyperlink"/>
          <w:rFonts w:ascii="Arial" w:eastAsia="Arial" w:hAnsi="Arial" w:cs="Arial"/>
          <w:i/>
          <w:iCs/>
        </w:rPr>
        <w:t>.</w:t>
      </w:r>
      <w:r w:rsidRPr="00AE5A54">
        <w:rPr>
          <w:rStyle w:val="Hyperlink"/>
          <w:rFonts w:ascii="Arial" w:eastAsia="Arial" w:hAnsi="Arial" w:cs="Arial"/>
          <w:i/>
          <w:iCs/>
          <w:color w:val="FF0000"/>
          <w:u w:val="none"/>
        </w:rPr>
        <w:t>/</w:t>
      </w:r>
      <w:hyperlink r:id="rId118" w:history="1">
        <w:r w:rsidRPr="00AE5A54">
          <w:rPr>
            <w:rStyle w:val="Hyperlink"/>
            <w:rFonts w:ascii="Arial" w:eastAsia="Arial" w:hAnsi="Arial" w:cs="Arial"/>
            <w:i/>
            <w:color w:val="0070C0"/>
          </w:rPr>
          <w:t>London Grid for Learning Online Safety Policy and AUPs</w:t>
        </w:r>
      </w:hyperlink>
      <w:r>
        <w:t xml:space="preserve">. </w:t>
      </w:r>
    </w:p>
    <w:p w14:paraId="1911494A" w14:textId="1834CCC5" w:rsidR="004F5A18" w:rsidRPr="00444FAE" w:rsidRDefault="004F5A18" w:rsidP="00911481">
      <w:pPr>
        <w:pStyle w:val="ListParagraph"/>
        <w:numPr>
          <w:ilvl w:val="0"/>
          <w:numId w:val="53"/>
        </w:numPr>
        <w:rPr>
          <w:rFonts w:ascii="Arial" w:eastAsia="Arial" w:hAnsi="Arial" w:cs="Arial"/>
          <w:i/>
          <w:iCs/>
          <w:color w:val="FF0000"/>
        </w:rPr>
      </w:pPr>
      <w:r w:rsidRPr="00A24D13">
        <w:rPr>
          <w:rFonts w:ascii="Arial" w:hAnsi="Arial" w:cs="Arial"/>
          <w:i/>
          <w:iCs/>
          <w:color w:val="FF0000"/>
        </w:rPr>
        <w:t>If you are a maintained school/school with an SLA with Shropshire Schools HR Service; there are also Online Safety Policies/AI Policies</w:t>
      </w:r>
      <w:r w:rsidR="00FA6304">
        <w:rPr>
          <w:rFonts w:ascii="Arial" w:hAnsi="Arial" w:cs="Arial"/>
          <w:i/>
          <w:iCs/>
          <w:color w:val="FF0000"/>
        </w:rPr>
        <w:t xml:space="preserve"> available </w:t>
      </w:r>
      <w:hyperlink r:id="rId119" w:history="1">
        <w:r w:rsidR="00FA6304" w:rsidRPr="00333AB5">
          <w:rPr>
            <w:rStyle w:val="Hyperlink"/>
            <w:rFonts w:ascii="Arial" w:hAnsi="Arial" w:cs="Arial"/>
            <w:i/>
            <w:iCs/>
          </w:rPr>
          <w:t>here</w:t>
        </w:r>
      </w:hyperlink>
      <w:r w:rsidRPr="00A24D13">
        <w:rPr>
          <w:rFonts w:ascii="Arial" w:hAnsi="Arial" w:cs="Arial"/>
          <w:i/>
          <w:iCs/>
          <w:color w:val="FF0000"/>
        </w:rPr>
        <w:t>. If you choose not to adopt these; please ensure that they align with HR requirements set out in the policies</w:t>
      </w:r>
    </w:p>
    <w:p w14:paraId="47F4046C" w14:textId="48449EFE" w:rsidR="00444FAE" w:rsidRPr="00782887" w:rsidRDefault="00444FAE" w:rsidP="00911481">
      <w:pPr>
        <w:pStyle w:val="ListParagraph"/>
        <w:numPr>
          <w:ilvl w:val="0"/>
          <w:numId w:val="53"/>
        </w:numPr>
        <w:rPr>
          <w:rStyle w:val="Hyperlink"/>
          <w:rFonts w:ascii="Arial" w:eastAsia="Arial" w:hAnsi="Arial" w:cs="Arial"/>
          <w:i/>
          <w:iCs/>
          <w:color w:val="FF0000"/>
          <w:highlight w:val="yellow"/>
          <w:u w:val="none"/>
        </w:rPr>
      </w:pPr>
      <w:r w:rsidRPr="00782887">
        <w:rPr>
          <w:rFonts w:ascii="Arial" w:eastAsia="Arial" w:hAnsi="Arial" w:cs="Arial"/>
          <w:i/>
          <w:iCs/>
          <w:color w:val="FF0000"/>
          <w:highlight w:val="yellow"/>
        </w:rPr>
        <w:t>EYFS</w:t>
      </w:r>
      <w:r w:rsidR="00782887" w:rsidRPr="00782887">
        <w:rPr>
          <w:rFonts w:ascii="Arial" w:eastAsia="Arial" w:hAnsi="Arial" w:cs="Arial"/>
          <w:i/>
          <w:iCs/>
          <w:color w:val="FF0000"/>
          <w:highlight w:val="yellow"/>
        </w:rPr>
        <w:t xml:space="preserve">; ensure you also refer to: </w:t>
      </w:r>
      <w:hyperlink r:id="rId120" w:history="1">
        <w:r w:rsidRPr="00782887">
          <w:rPr>
            <w:rStyle w:val="Hyperlink"/>
            <w:rFonts w:ascii="Arial" w:eastAsia="Arial" w:hAnsi="Arial" w:cs="Arial"/>
            <w:i/>
            <w:iCs/>
            <w:highlight w:val="yellow"/>
          </w:rPr>
          <w:t>Safeguarding children and protecting professionals in early years settings: online safety considerations - GOV.UK</w:t>
        </w:r>
      </w:hyperlink>
    </w:p>
    <w:p w14:paraId="0F0AC2EC" w14:textId="77777777" w:rsidR="00C571FF" w:rsidRDefault="00C571FF" w:rsidP="00C571FF">
      <w:pPr>
        <w:pStyle w:val="ListParagraph"/>
        <w:ind w:left="0"/>
        <w:rPr>
          <w:rStyle w:val="Hyperlink"/>
          <w:rFonts w:ascii="Arial" w:eastAsia="Arial" w:hAnsi="Arial" w:cs="Arial"/>
          <w:i/>
          <w:iCs/>
          <w:color w:val="FF0000"/>
          <w:u w:val="none"/>
        </w:rPr>
      </w:pPr>
    </w:p>
    <w:p w14:paraId="1EEF5A75" w14:textId="566FA26B" w:rsidR="007C4CF0" w:rsidRPr="00B134D6" w:rsidRDefault="00F71694" w:rsidP="009F64CE">
      <w:pPr>
        <w:pStyle w:val="ListParagraph"/>
        <w:ind w:left="0"/>
        <w:rPr>
          <w:rStyle w:val="Hyperlink"/>
          <w:rFonts w:ascii="Arial" w:eastAsia="Arial" w:hAnsi="Arial" w:cs="Arial"/>
          <w:color w:val="7030A0"/>
          <w:u w:val="none"/>
        </w:rPr>
      </w:pPr>
      <w:r w:rsidRPr="00943250">
        <w:rPr>
          <w:rFonts w:ascii="Arial" w:eastAsia="Arial" w:hAnsi="Arial" w:cs="Arial"/>
          <w:color w:val="7030A0"/>
        </w:rPr>
        <w:t>Our Online Safety P</w:t>
      </w:r>
      <w:r w:rsidR="00A9262E" w:rsidRPr="00943250">
        <w:rPr>
          <w:rFonts w:ascii="Arial" w:eastAsia="Arial" w:hAnsi="Arial" w:cs="Arial"/>
          <w:color w:val="7030A0"/>
        </w:rPr>
        <w:t>olicy</w:t>
      </w:r>
      <w:r w:rsidR="00D923DA" w:rsidRPr="00943250">
        <w:rPr>
          <w:rFonts w:ascii="Arial" w:eastAsia="Arial" w:hAnsi="Arial" w:cs="Arial"/>
          <w:color w:val="7030A0"/>
        </w:rPr>
        <w:t xml:space="preserve"> </w:t>
      </w:r>
      <w:r w:rsidR="00A9262E" w:rsidRPr="00943250">
        <w:rPr>
          <w:rFonts w:ascii="Arial" w:eastAsia="Arial" w:hAnsi="Arial" w:cs="Arial"/>
          <w:color w:val="7030A0"/>
        </w:rPr>
        <w:t xml:space="preserve">outlines </w:t>
      </w:r>
      <w:r w:rsidR="00391744" w:rsidRPr="00943250">
        <w:rPr>
          <w:rFonts w:ascii="Arial" w:eastAsia="Arial" w:hAnsi="Arial" w:cs="Arial"/>
          <w:color w:val="7030A0"/>
        </w:rPr>
        <w:t>our approach</w:t>
      </w:r>
      <w:r w:rsidR="00B12D6F">
        <w:rPr>
          <w:rFonts w:ascii="Arial" w:eastAsia="Arial" w:hAnsi="Arial" w:cs="Arial"/>
          <w:color w:val="7030A0"/>
        </w:rPr>
        <w:t xml:space="preserve"> </w:t>
      </w:r>
      <w:r w:rsidR="009F64CE">
        <w:rPr>
          <w:rFonts w:ascii="Arial" w:eastAsia="Arial" w:hAnsi="Arial" w:cs="Arial"/>
          <w:color w:val="7030A0"/>
        </w:rPr>
        <w:t xml:space="preserve">as to how </w:t>
      </w:r>
      <w:r w:rsidR="00C32AB1" w:rsidRPr="00B134D6">
        <w:rPr>
          <w:rStyle w:val="Hyperlink"/>
          <w:rFonts w:ascii="Arial" w:eastAsia="Arial" w:hAnsi="Arial" w:cs="Arial"/>
          <w:color w:val="7030A0"/>
          <w:u w:val="none"/>
        </w:rPr>
        <w:t>technology is used</w:t>
      </w:r>
      <w:r w:rsidR="009F64CE">
        <w:rPr>
          <w:rStyle w:val="Hyperlink"/>
          <w:rFonts w:ascii="Arial" w:eastAsia="Arial" w:hAnsi="Arial" w:cs="Arial"/>
          <w:color w:val="7030A0"/>
          <w:u w:val="none"/>
        </w:rPr>
        <w:t>,</w:t>
      </w:r>
      <w:r w:rsidR="00873309" w:rsidRPr="00B134D6">
        <w:rPr>
          <w:rStyle w:val="Hyperlink"/>
          <w:rFonts w:ascii="Arial" w:eastAsia="Arial" w:hAnsi="Arial" w:cs="Arial"/>
          <w:color w:val="7030A0"/>
          <w:u w:val="none"/>
        </w:rPr>
        <w:t xml:space="preserve"> by who</w:t>
      </w:r>
      <w:r w:rsidR="000E4751" w:rsidRPr="00B134D6">
        <w:rPr>
          <w:rStyle w:val="Hyperlink"/>
          <w:rFonts w:ascii="Arial" w:eastAsia="Arial" w:hAnsi="Arial" w:cs="Arial"/>
          <w:color w:val="7030A0"/>
          <w:u w:val="none"/>
        </w:rPr>
        <w:t xml:space="preserve"> and when</w:t>
      </w:r>
      <w:r w:rsidR="007C4CF0" w:rsidRPr="00B134D6">
        <w:rPr>
          <w:rStyle w:val="Hyperlink"/>
          <w:rFonts w:ascii="Arial" w:eastAsia="Arial" w:hAnsi="Arial" w:cs="Arial"/>
          <w:color w:val="7030A0"/>
          <w:u w:val="none"/>
        </w:rPr>
        <w:t xml:space="preserve"> including:</w:t>
      </w:r>
    </w:p>
    <w:p w14:paraId="3D0B172D" w14:textId="7CD9CE8C" w:rsidR="007C4CF0" w:rsidRDefault="007C4CF0" w:rsidP="00911481">
      <w:pPr>
        <w:pStyle w:val="ListParagraph"/>
        <w:numPr>
          <w:ilvl w:val="0"/>
          <w:numId w:val="51"/>
        </w:numPr>
        <w:rPr>
          <w:rStyle w:val="Hyperlink"/>
          <w:rFonts w:ascii="Arial" w:eastAsia="Arial" w:hAnsi="Arial" w:cs="Arial"/>
          <w:i/>
          <w:iCs/>
          <w:color w:val="FF0000"/>
          <w:u w:val="none"/>
        </w:rPr>
      </w:pPr>
      <w:r w:rsidRPr="00B134D6">
        <w:rPr>
          <w:rStyle w:val="Hyperlink"/>
          <w:rFonts w:ascii="Arial" w:eastAsia="Arial" w:hAnsi="Arial" w:cs="Arial"/>
          <w:color w:val="7030A0"/>
          <w:u w:val="none"/>
        </w:rPr>
        <w:t>The use of mobile phones</w:t>
      </w:r>
      <w:r w:rsidR="0095764B">
        <w:rPr>
          <w:rStyle w:val="Hyperlink"/>
          <w:rFonts w:ascii="Arial" w:eastAsia="Arial" w:hAnsi="Arial" w:cs="Arial"/>
          <w:color w:val="7030A0"/>
          <w:u w:val="none"/>
        </w:rPr>
        <w:t>, cameras</w:t>
      </w:r>
      <w:r w:rsidR="003D4BAA">
        <w:rPr>
          <w:rStyle w:val="Hyperlink"/>
          <w:rFonts w:ascii="Arial" w:eastAsia="Arial" w:hAnsi="Arial" w:cs="Arial"/>
          <w:color w:val="7030A0"/>
          <w:u w:val="none"/>
        </w:rPr>
        <w:t xml:space="preserve"> and other electronic devices with imaging and sharing capabilities </w:t>
      </w:r>
      <w:r w:rsidR="007F099D" w:rsidRPr="00E26028">
        <w:rPr>
          <w:rStyle w:val="Hyperlink"/>
          <w:rFonts w:ascii="Arial" w:eastAsia="Arial" w:hAnsi="Arial" w:cs="Arial"/>
          <w:i/>
          <w:iCs/>
          <w:color w:val="FF0000"/>
          <w:u w:val="none"/>
        </w:rPr>
        <w:t>(</w:t>
      </w:r>
      <w:r w:rsidR="009A78C8" w:rsidRPr="00E26028">
        <w:rPr>
          <w:rStyle w:val="Hyperlink"/>
          <w:rFonts w:ascii="Arial" w:eastAsia="Arial" w:hAnsi="Arial" w:cs="Arial"/>
          <w:i/>
          <w:iCs/>
          <w:color w:val="FF0000"/>
          <w:u w:val="none"/>
        </w:rPr>
        <w:t xml:space="preserve">ensure this is in line with </w:t>
      </w:r>
      <w:hyperlink r:id="rId121" w:history="1">
        <w:r w:rsidR="009A78C8" w:rsidRPr="00E26028">
          <w:rPr>
            <w:rStyle w:val="Hyperlink"/>
            <w:rFonts w:ascii="Arial" w:eastAsia="Arial" w:hAnsi="Arial" w:cs="Arial"/>
            <w:i/>
            <w:iCs/>
          </w:rPr>
          <w:t>Mobile phones in schools</w:t>
        </w:r>
      </w:hyperlink>
      <w:r w:rsidR="007F099D" w:rsidRPr="00E26028">
        <w:rPr>
          <w:rStyle w:val="Hyperlink"/>
          <w:rFonts w:ascii="Arial" w:eastAsia="Arial" w:hAnsi="Arial" w:cs="Arial"/>
          <w:i/>
          <w:iCs/>
          <w:color w:val="FF0000"/>
          <w:u w:val="none"/>
        </w:rPr>
        <w:t xml:space="preserve"> </w:t>
      </w:r>
      <w:r w:rsidR="003D4BAA" w:rsidRPr="00E26028">
        <w:rPr>
          <w:rStyle w:val="Hyperlink"/>
          <w:rFonts w:ascii="Arial" w:eastAsia="Arial" w:hAnsi="Arial" w:cs="Arial"/>
          <w:i/>
          <w:iCs/>
          <w:color w:val="FF0000"/>
          <w:highlight w:val="yellow"/>
          <w:u w:val="none"/>
        </w:rPr>
        <w:t xml:space="preserve">and </w:t>
      </w:r>
      <w:hyperlink r:id="rId122" w:history="1">
        <w:r w:rsidR="003D4BAA" w:rsidRPr="00E26028">
          <w:rPr>
            <w:rStyle w:val="Hyperlink"/>
            <w:rFonts w:ascii="Arial" w:eastAsia="Arial" w:hAnsi="Arial" w:cs="Arial"/>
            <w:i/>
            <w:iCs/>
            <w:highlight w:val="yellow"/>
          </w:rPr>
          <w:t>Early years foundation stage (EYFS) statutory framework</w:t>
        </w:r>
      </w:hyperlink>
      <w:r w:rsidR="00B17352" w:rsidRPr="00B17352">
        <w:rPr>
          <w:rStyle w:val="Hyperlink"/>
          <w:rFonts w:ascii="Arial" w:eastAsia="Arial" w:hAnsi="Arial" w:cs="Arial"/>
          <w:color w:val="FF0000"/>
          <w:u w:val="none"/>
        </w:rPr>
        <w:t xml:space="preserve"> </w:t>
      </w:r>
      <w:r w:rsidR="00B17352" w:rsidRPr="00B17352">
        <w:rPr>
          <w:rStyle w:val="Hyperlink"/>
          <w:rFonts w:ascii="Arial" w:eastAsia="Arial" w:hAnsi="Arial" w:cs="Arial"/>
          <w:i/>
          <w:iCs/>
          <w:color w:val="FF0000"/>
          <w:u w:val="none"/>
        </w:rPr>
        <w:t>Ensure Acceptable Use Agreements are included as appendices</w:t>
      </w:r>
      <w:r w:rsidR="00B17352">
        <w:rPr>
          <w:rStyle w:val="Hyperlink"/>
          <w:rFonts w:ascii="Arial" w:eastAsia="Arial" w:hAnsi="Arial" w:cs="Arial"/>
          <w:i/>
          <w:iCs/>
          <w:color w:val="FF0000"/>
          <w:u w:val="none"/>
        </w:rPr>
        <w:t xml:space="preserve"> either to this policy or separate </w:t>
      </w:r>
      <w:r w:rsidR="00BC005F">
        <w:rPr>
          <w:rStyle w:val="Hyperlink"/>
          <w:rFonts w:ascii="Arial" w:eastAsia="Arial" w:hAnsi="Arial" w:cs="Arial"/>
          <w:i/>
          <w:iCs/>
          <w:color w:val="FF0000"/>
          <w:u w:val="none"/>
        </w:rPr>
        <w:t>Online Safety Policy</w:t>
      </w:r>
      <w:r w:rsidR="00B17352" w:rsidRPr="00B17352">
        <w:rPr>
          <w:rFonts w:ascii="Arial" w:eastAsia="Arial" w:hAnsi="Arial" w:cs="Arial"/>
          <w:i/>
          <w:iCs/>
          <w:color w:val="FF0000"/>
        </w:rPr>
        <w:t>.</w:t>
      </w:r>
      <w:r w:rsidR="003D4BAA" w:rsidRPr="00B17352">
        <w:rPr>
          <w:rStyle w:val="Hyperlink"/>
          <w:rFonts w:ascii="Arial" w:eastAsia="Arial" w:hAnsi="Arial" w:cs="Arial"/>
          <w:i/>
          <w:iCs/>
          <w:color w:val="FF0000"/>
          <w:u w:val="none"/>
        </w:rPr>
        <w:t>)</w:t>
      </w:r>
    </w:p>
    <w:p w14:paraId="7C22BB0E" w14:textId="77777777" w:rsidR="007A75AD" w:rsidRPr="007A75AD" w:rsidRDefault="003004DD" w:rsidP="00911481">
      <w:pPr>
        <w:pStyle w:val="ListParagraph"/>
        <w:numPr>
          <w:ilvl w:val="0"/>
          <w:numId w:val="51"/>
        </w:numPr>
        <w:rPr>
          <w:rFonts w:ascii="Arial" w:eastAsia="Arial" w:hAnsi="Arial" w:cs="Arial"/>
          <w:i/>
          <w:iCs/>
          <w:color w:val="FF0000"/>
        </w:rPr>
      </w:pPr>
      <w:r w:rsidRPr="007A75AD">
        <w:rPr>
          <w:rStyle w:val="Hyperlink"/>
          <w:rFonts w:ascii="Arial" w:eastAsia="Arial" w:hAnsi="Arial" w:cs="Arial"/>
          <w:color w:val="7030A0"/>
          <w:u w:val="none"/>
        </w:rPr>
        <w:t>Filtering and monitoring</w:t>
      </w:r>
      <w:r w:rsidR="005568C3" w:rsidRPr="007A75AD">
        <w:rPr>
          <w:rStyle w:val="Hyperlink"/>
          <w:rFonts w:ascii="Arial" w:eastAsia="Arial" w:hAnsi="Arial" w:cs="Arial"/>
          <w:color w:val="7030A0"/>
          <w:u w:val="none"/>
        </w:rPr>
        <w:t xml:space="preserve"> </w:t>
      </w:r>
      <w:r w:rsidR="007A75AD" w:rsidRPr="007A75AD">
        <w:rPr>
          <w:rStyle w:val="Hyperlink"/>
          <w:rFonts w:ascii="Arial" w:eastAsia="Arial" w:hAnsi="Arial" w:cs="Arial"/>
          <w:color w:val="7030A0"/>
          <w:u w:val="none"/>
        </w:rPr>
        <w:t>systems</w:t>
      </w:r>
      <w:r w:rsidR="00B17352" w:rsidRPr="007A75AD">
        <w:rPr>
          <w:rStyle w:val="Hyperlink"/>
          <w:rFonts w:ascii="Arial" w:eastAsia="Arial" w:hAnsi="Arial" w:cs="Arial"/>
          <w:color w:val="7030A0"/>
          <w:u w:val="none"/>
        </w:rPr>
        <w:t xml:space="preserve"> which are in line wit</w:t>
      </w:r>
      <w:r w:rsidR="00AE3683" w:rsidRPr="007A75AD">
        <w:rPr>
          <w:rStyle w:val="Hyperlink"/>
          <w:rFonts w:ascii="Arial" w:eastAsia="Arial" w:hAnsi="Arial" w:cs="Arial"/>
          <w:color w:val="7030A0"/>
          <w:u w:val="none"/>
        </w:rPr>
        <w:t xml:space="preserve">h digital and technology standards for </w:t>
      </w:r>
      <w:hyperlink r:id="rId123" w:history="1">
        <w:r w:rsidR="00AE3683" w:rsidRPr="00AE3683">
          <w:rPr>
            <w:rStyle w:val="Hyperlink"/>
            <w:rFonts w:ascii="Arial" w:eastAsia="Arial" w:hAnsi="Arial" w:cs="Arial"/>
          </w:rPr>
          <w:t>Filtering and monitoring</w:t>
        </w:r>
      </w:hyperlink>
      <w:r w:rsidR="00AE3683">
        <w:rPr>
          <w:rFonts w:ascii="Arial" w:eastAsia="Arial" w:hAnsi="Arial" w:cs="Arial"/>
          <w:color w:val="FF0000"/>
        </w:rPr>
        <w:t xml:space="preserve"> </w:t>
      </w:r>
      <w:r w:rsidR="007A75AD">
        <w:rPr>
          <w:rFonts w:ascii="Arial" w:eastAsia="Arial" w:hAnsi="Arial" w:cs="Arial"/>
          <w:color w:val="FF0000"/>
        </w:rPr>
        <w:t xml:space="preserve"> </w:t>
      </w:r>
      <w:r w:rsidR="007A75AD" w:rsidRPr="007A75AD">
        <w:rPr>
          <w:rFonts w:ascii="Arial" w:eastAsia="Arial" w:hAnsi="Arial" w:cs="Arial"/>
          <w:color w:val="7030A0"/>
        </w:rPr>
        <w:t>and include:</w:t>
      </w:r>
    </w:p>
    <w:p w14:paraId="4E4A48DF" w14:textId="37DDFCF2" w:rsidR="007A75AD" w:rsidRPr="006C43F6" w:rsidRDefault="00B21B26" w:rsidP="00911481">
      <w:pPr>
        <w:pStyle w:val="ListParagraph"/>
        <w:numPr>
          <w:ilvl w:val="1"/>
          <w:numId w:val="51"/>
        </w:numPr>
        <w:rPr>
          <w:rFonts w:ascii="Arial" w:eastAsia="Arial" w:hAnsi="Arial" w:cs="Arial"/>
          <w:i/>
          <w:iCs/>
          <w:color w:val="7030A0"/>
        </w:rPr>
      </w:pPr>
      <w:r w:rsidRPr="006C43F6">
        <w:rPr>
          <w:rFonts w:ascii="Arial" w:eastAsia="Arial" w:hAnsi="Arial" w:cs="Arial"/>
          <w:color w:val="7030A0"/>
        </w:rPr>
        <w:t>Identification and assignment of roles and responsibility to manage filtering and monitoring systems.</w:t>
      </w:r>
    </w:p>
    <w:p w14:paraId="0975707F" w14:textId="02AB2BDC" w:rsidR="00B21B26" w:rsidRPr="006C43F6" w:rsidRDefault="00CE4F07" w:rsidP="00911481">
      <w:pPr>
        <w:pStyle w:val="ListParagraph"/>
        <w:numPr>
          <w:ilvl w:val="1"/>
          <w:numId w:val="51"/>
        </w:numPr>
        <w:rPr>
          <w:rFonts w:ascii="Arial" w:eastAsia="Arial" w:hAnsi="Arial" w:cs="Arial"/>
          <w:i/>
          <w:iCs/>
          <w:color w:val="7030A0"/>
        </w:rPr>
      </w:pPr>
      <w:r w:rsidRPr="006C43F6">
        <w:rPr>
          <w:rFonts w:ascii="Arial" w:eastAsia="Arial" w:hAnsi="Arial" w:cs="Arial"/>
          <w:color w:val="7030A0"/>
        </w:rPr>
        <w:t>Reviewing filtering and monitoring provision at least annually</w:t>
      </w:r>
    </w:p>
    <w:p w14:paraId="506C6361" w14:textId="22290EB9" w:rsidR="00CE4F07" w:rsidRPr="006C43F6" w:rsidRDefault="00CE4F07" w:rsidP="00911481">
      <w:pPr>
        <w:pStyle w:val="ListParagraph"/>
        <w:numPr>
          <w:ilvl w:val="1"/>
          <w:numId w:val="51"/>
        </w:numPr>
        <w:rPr>
          <w:rFonts w:ascii="Arial" w:eastAsia="Arial" w:hAnsi="Arial" w:cs="Arial"/>
          <w:i/>
          <w:iCs/>
          <w:color w:val="7030A0"/>
        </w:rPr>
      </w:pPr>
      <w:r w:rsidRPr="006C43F6">
        <w:rPr>
          <w:rFonts w:ascii="Arial" w:eastAsia="Arial" w:hAnsi="Arial" w:cs="Arial"/>
          <w:color w:val="7030A0"/>
        </w:rPr>
        <w:t xml:space="preserve">Blocking </w:t>
      </w:r>
      <w:r w:rsidR="00700979" w:rsidRPr="006C43F6">
        <w:rPr>
          <w:rFonts w:ascii="Arial" w:eastAsia="Arial" w:hAnsi="Arial" w:cs="Arial"/>
          <w:color w:val="7030A0"/>
        </w:rPr>
        <w:t>harmful and inappropriate content without unreasonably impacting teaching and learning</w:t>
      </w:r>
    </w:p>
    <w:p w14:paraId="45CE9BFA" w14:textId="77777777" w:rsidR="00EE3DED" w:rsidRPr="00EE3DED" w:rsidRDefault="00700979" w:rsidP="00911481">
      <w:pPr>
        <w:pStyle w:val="ListParagraph"/>
        <w:numPr>
          <w:ilvl w:val="1"/>
          <w:numId w:val="51"/>
        </w:numPr>
        <w:rPr>
          <w:rFonts w:ascii="Arial" w:eastAsia="Arial" w:hAnsi="Arial" w:cs="Arial"/>
          <w:i/>
          <w:iCs/>
          <w:color w:val="7030A0"/>
        </w:rPr>
      </w:pPr>
      <w:r w:rsidRPr="006C43F6">
        <w:rPr>
          <w:rFonts w:ascii="Arial" w:eastAsia="Arial" w:hAnsi="Arial" w:cs="Arial"/>
          <w:color w:val="7030A0"/>
        </w:rPr>
        <w:t>Ensuring effective monitoring strategies in place that meet our safeguarding needs.</w:t>
      </w:r>
    </w:p>
    <w:p w14:paraId="4405F163" w14:textId="7133B3B4" w:rsidR="00A03169" w:rsidRPr="006A1B9E" w:rsidRDefault="000B342C" w:rsidP="00911481">
      <w:pPr>
        <w:pStyle w:val="ListParagraph"/>
        <w:numPr>
          <w:ilvl w:val="0"/>
          <w:numId w:val="51"/>
        </w:numPr>
        <w:rPr>
          <w:rStyle w:val="Hyperlink"/>
          <w:rFonts w:ascii="Arial" w:eastAsia="Arial" w:hAnsi="Arial" w:cs="Arial"/>
          <w:i/>
          <w:iCs/>
          <w:color w:val="7030A0"/>
          <w:u w:val="none"/>
        </w:rPr>
      </w:pPr>
      <w:r w:rsidRPr="00EE3DED">
        <w:rPr>
          <w:rFonts w:ascii="Arial" w:eastAsia="Arial" w:hAnsi="Arial" w:cs="Arial"/>
          <w:color w:val="7030A0"/>
        </w:rPr>
        <w:t xml:space="preserve">Reference to our </w:t>
      </w:r>
      <w:r w:rsidR="00053996" w:rsidRPr="00EE3DED">
        <w:rPr>
          <w:rFonts w:ascii="Arial" w:eastAsia="Arial" w:hAnsi="Arial" w:cs="Arial"/>
          <w:color w:val="7030A0"/>
        </w:rPr>
        <w:t>Cyber security arrangements</w:t>
      </w:r>
      <w:r w:rsidR="008A443D" w:rsidRPr="00EE3DED">
        <w:rPr>
          <w:rFonts w:ascii="Arial" w:eastAsia="Arial" w:hAnsi="Arial" w:cs="Arial"/>
          <w:color w:val="7030A0"/>
        </w:rPr>
        <w:t xml:space="preserve"> that ensure</w:t>
      </w:r>
      <w:r w:rsidR="00EE3DED">
        <w:rPr>
          <w:rFonts w:ascii="Arial" w:eastAsia="Arial" w:hAnsi="Arial" w:cs="Arial"/>
          <w:color w:val="7030A0"/>
        </w:rPr>
        <w:t xml:space="preserve"> </w:t>
      </w:r>
      <w:r w:rsidR="008F625F">
        <w:rPr>
          <w:rFonts w:ascii="Arial" w:eastAsia="Arial" w:hAnsi="Arial" w:cs="Arial"/>
          <w:color w:val="7030A0"/>
        </w:rPr>
        <w:t xml:space="preserve">information security (see also </w:t>
      </w:r>
      <w:hyperlink w:anchor="_Record_Keeping_and_3" w:history="1">
        <w:r w:rsidR="008F625F" w:rsidRPr="008F625F">
          <w:rPr>
            <w:rStyle w:val="Hyperlink"/>
            <w:rFonts w:ascii="Arial" w:eastAsia="Arial" w:hAnsi="Arial" w:cs="Arial"/>
          </w:rPr>
          <w:t>Record Keeping and Information Security</w:t>
        </w:r>
      </w:hyperlink>
      <w:r w:rsidR="008F625F">
        <w:rPr>
          <w:rFonts w:ascii="Arial" w:eastAsia="Arial" w:hAnsi="Arial" w:cs="Arial"/>
          <w:color w:val="7030A0"/>
        </w:rPr>
        <w:t>)</w:t>
      </w:r>
      <w:r w:rsidR="004F2F26">
        <w:rPr>
          <w:rFonts w:ascii="Arial" w:eastAsia="Arial" w:hAnsi="Arial" w:cs="Arial"/>
          <w:color w:val="7030A0"/>
        </w:rPr>
        <w:t xml:space="preserve">, </w:t>
      </w:r>
      <w:r w:rsidR="00E518EE">
        <w:rPr>
          <w:rFonts w:ascii="Arial" w:eastAsia="Arial" w:hAnsi="Arial" w:cs="Arial"/>
          <w:color w:val="7030A0"/>
        </w:rPr>
        <w:t>reduce the risk of disruption</w:t>
      </w:r>
      <w:r w:rsidR="004F2F26">
        <w:rPr>
          <w:rFonts w:ascii="Arial" w:eastAsia="Arial" w:hAnsi="Arial" w:cs="Arial"/>
          <w:color w:val="7030A0"/>
        </w:rPr>
        <w:t xml:space="preserve"> and mitigate safeguarding risks</w:t>
      </w:r>
      <w:r w:rsidR="008F625F">
        <w:rPr>
          <w:rFonts w:ascii="Arial" w:eastAsia="Arial" w:hAnsi="Arial" w:cs="Arial"/>
          <w:color w:val="7030A0"/>
        </w:rPr>
        <w:t xml:space="preserve"> These</w:t>
      </w:r>
      <w:r w:rsidR="008A443D" w:rsidRPr="00EE3DED">
        <w:rPr>
          <w:rFonts w:ascii="Arial" w:eastAsia="Arial" w:hAnsi="Arial" w:cs="Arial"/>
          <w:color w:val="7030A0"/>
        </w:rPr>
        <w:t xml:space="preserve"> </w:t>
      </w:r>
      <w:r w:rsidR="0040077B" w:rsidRPr="00EE3DED">
        <w:rPr>
          <w:rStyle w:val="Hyperlink"/>
          <w:rFonts w:ascii="Arial" w:eastAsia="Arial" w:hAnsi="Arial" w:cs="Arial"/>
          <w:color w:val="7030A0"/>
          <w:u w:val="none"/>
        </w:rPr>
        <w:t>are in line with digital and technology standards for</w:t>
      </w:r>
      <w:r w:rsidR="00EE4A30" w:rsidRPr="00EE3DED">
        <w:rPr>
          <w:rStyle w:val="Hyperlink"/>
          <w:rFonts w:ascii="Arial" w:eastAsia="Arial" w:hAnsi="Arial" w:cs="Arial"/>
          <w:color w:val="7030A0"/>
          <w:u w:val="none"/>
        </w:rPr>
        <w:t xml:space="preserve"> </w:t>
      </w:r>
      <w:hyperlink r:id="rId124" w:history="1">
        <w:r w:rsidR="00EE4A30" w:rsidRPr="00EE3DED">
          <w:rPr>
            <w:rStyle w:val="Hyperlink"/>
            <w:rFonts w:ascii="Arial" w:eastAsia="Arial" w:hAnsi="Arial" w:cs="Arial"/>
          </w:rPr>
          <w:t>Cyber Security</w:t>
        </w:r>
      </w:hyperlink>
      <w:r w:rsidR="00EE4A30" w:rsidRPr="00EE3DED">
        <w:rPr>
          <w:rStyle w:val="Hyperlink"/>
          <w:rFonts w:ascii="Arial" w:eastAsia="Arial" w:hAnsi="Arial" w:cs="Arial"/>
          <w:color w:val="7030A0"/>
          <w:u w:val="none"/>
        </w:rPr>
        <w:t xml:space="preserve"> </w:t>
      </w:r>
      <w:r w:rsidR="00EE4A30" w:rsidRPr="00EB6F59">
        <w:rPr>
          <w:rStyle w:val="Hyperlink"/>
          <w:rFonts w:ascii="Arial" w:eastAsia="Arial" w:hAnsi="Arial" w:cs="Arial"/>
          <w:color w:val="7030A0"/>
          <w:u w:val="none"/>
        </w:rPr>
        <w:t>and</w:t>
      </w:r>
      <w:r w:rsidR="00A03169" w:rsidRPr="00EB6F59">
        <w:rPr>
          <w:rStyle w:val="Hyperlink"/>
          <w:rFonts w:ascii="Arial" w:eastAsia="Arial" w:hAnsi="Arial" w:cs="Arial"/>
          <w:color w:val="7030A0"/>
          <w:u w:val="none"/>
        </w:rPr>
        <w:t xml:space="preserve"> take account of</w:t>
      </w:r>
      <w:r w:rsidR="00EB6F59">
        <w:rPr>
          <w:rStyle w:val="Hyperlink"/>
          <w:rFonts w:ascii="Arial" w:eastAsia="Arial" w:hAnsi="Arial" w:cs="Arial"/>
          <w:color w:val="7030A0"/>
          <w:u w:val="none"/>
        </w:rPr>
        <w:t xml:space="preserve"> </w:t>
      </w:r>
      <w:hyperlink r:id="rId125" w:history="1">
        <w:r w:rsidR="00EB6F59" w:rsidRPr="00EB6F59">
          <w:rPr>
            <w:rStyle w:val="Hyperlink"/>
            <w:rFonts w:ascii="Arial" w:eastAsia="Arial" w:hAnsi="Arial" w:cs="Arial"/>
          </w:rPr>
          <w:t>Schools | National Cyber Security Centre</w:t>
        </w:r>
      </w:hyperlink>
      <w:r w:rsidR="00C660A3">
        <w:rPr>
          <w:rFonts w:ascii="Arial" w:eastAsia="Arial" w:hAnsi="Arial" w:cs="Arial"/>
          <w:color w:val="7030A0"/>
        </w:rPr>
        <w:t xml:space="preserve"> </w:t>
      </w:r>
      <w:r w:rsidR="00C660A3" w:rsidRPr="00C660A3">
        <w:rPr>
          <w:rFonts w:ascii="Arial" w:eastAsia="Arial" w:hAnsi="Arial" w:cs="Arial"/>
          <w:color w:val="7030A0"/>
          <w:highlight w:val="yellow"/>
        </w:rPr>
        <w:t>and</w:t>
      </w:r>
      <w:r w:rsidR="007F5E68" w:rsidRPr="00C660A3">
        <w:rPr>
          <w:rStyle w:val="Hyperlink"/>
          <w:rFonts w:ascii="Arial" w:eastAsia="Arial" w:hAnsi="Arial" w:cs="Arial"/>
          <w:color w:val="7030A0"/>
          <w:highlight w:val="yellow"/>
          <w:u w:val="none"/>
        </w:rPr>
        <w:t xml:space="preserve"> </w:t>
      </w:r>
      <w:hyperlink r:id="rId126" w:history="1">
        <w:r w:rsidR="007F5E68" w:rsidRPr="00C660A3">
          <w:rPr>
            <w:rStyle w:val="Hyperlink"/>
            <w:rFonts w:ascii="Arial" w:eastAsia="Arial" w:hAnsi="Arial" w:cs="Arial"/>
            <w:highlight w:val="yellow"/>
          </w:rPr>
          <w:t>Early Years practitioners: using cyber security to protect your settings | National Cyber Security Centre</w:t>
        </w:r>
      </w:hyperlink>
      <w:r w:rsidR="009B2322" w:rsidRPr="00EE3DED">
        <w:rPr>
          <w:rFonts w:ascii="Arial" w:eastAsia="Arial" w:hAnsi="Arial" w:cs="Arial"/>
          <w:color w:val="7030A0"/>
        </w:rPr>
        <w:t xml:space="preserve">. </w:t>
      </w:r>
      <w:r w:rsidR="009B2322" w:rsidRPr="00EE3DED">
        <w:rPr>
          <w:rFonts w:ascii="Arial" w:eastAsia="Arial" w:hAnsi="Arial" w:cs="Arial"/>
          <w:i/>
          <w:iCs/>
          <w:color w:val="FF0000"/>
        </w:rPr>
        <w:t>Refer to your Cyber Security Policy if you have one</w:t>
      </w:r>
      <w:r w:rsidR="008F625F">
        <w:rPr>
          <w:rStyle w:val="Hyperlink"/>
          <w:rFonts w:ascii="Arial" w:eastAsia="Arial" w:hAnsi="Arial" w:cs="Arial"/>
          <w:color w:val="FF0000"/>
          <w:u w:val="none"/>
        </w:rPr>
        <w:t>.</w:t>
      </w:r>
      <w:r w:rsidR="006A1B9E">
        <w:rPr>
          <w:rStyle w:val="Hyperlink"/>
          <w:rFonts w:ascii="Arial" w:eastAsia="Arial" w:hAnsi="Arial" w:cs="Arial"/>
          <w:color w:val="FF0000"/>
          <w:u w:val="none"/>
        </w:rPr>
        <w:t xml:space="preserve"> </w:t>
      </w:r>
      <w:r w:rsidR="006A1B9E" w:rsidRPr="006A1B9E">
        <w:rPr>
          <w:rStyle w:val="Hyperlink"/>
          <w:rFonts w:ascii="Arial" w:eastAsia="Arial" w:hAnsi="Arial" w:cs="Arial"/>
          <w:i/>
          <w:iCs/>
          <w:color w:val="FF0000"/>
          <w:u w:val="none"/>
        </w:rPr>
        <w:t xml:space="preserve">Please also be aware of </w:t>
      </w:r>
      <w:hyperlink r:id="rId127" w:history="1">
        <w:r w:rsidR="006A1B9E" w:rsidRPr="006A1B9E">
          <w:rPr>
            <w:rStyle w:val="Hyperlink"/>
            <w:rFonts w:ascii="Arial" w:eastAsia="Arial" w:hAnsi="Arial" w:cs="Arial"/>
            <w:i/>
            <w:iCs/>
          </w:rPr>
          <w:t>Image guidance for education settings - UK Safer Internet Centre</w:t>
        </w:r>
      </w:hyperlink>
    </w:p>
    <w:p w14:paraId="5F26265C" w14:textId="68697488" w:rsidR="00C40307" w:rsidRDefault="00C40307" w:rsidP="00C40307">
      <w:pPr>
        <w:ind w:left="720"/>
        <w:rPr>
          <w:rFonts w:ascii="Arial" w:eastAsia="Arial" w:hAnsi="Arial" w:cs="Arial"/>
        </w:rPr>
      </w:pPr>
      <w:r w:rsidRPr="00C40307">
        <w:rPr>
          <w:rFonts w:ascii="Arial" w:eastAsia="Arial" w:hAnsi="Arial" w:cs="Arial"/>
          <w:color w:val="7030A0"/>
        </w:rPr>
        <w:t>Any school cyber security incidents will be reported to</w:t>
      </w:r>
      <w:r>
        <w:rPr>
          <w:rFonts w:ascii="Arial" w:eastAsia="Arial" w:hAnsi="Arial" w:cs="Arial"/>
        </w:rPr>
        <w:t xml:space="preserve"> </w:t>
      </w:r>
      <w:hyperlink r:id="rId128" w:history="1">
        <w:r w:rsidRPr="00BD5C29">
          <w:rPr>
            <w:rStyle w:val="Hyperlink"/>
            <w:rFonts w:ascii="Arial" w:hAnsi="Arial" w:cs="Arial"/>
          </w:rPr>
          <w:t>Action Fraud</w:t>
        </w:r>
      </w:hyperlink>
      <w:r>
        <w:rPr>
          <w:rStyle w:val="Hyperlink"/>
          <w:rFonts w:ascii="Arial" w:hAnsi="Arial" w:cs="Arial"/>
        </w:rPr>
        <w:t xml:space="preserve"> </w:t>
      </w:r>
      <w:hyperlink r:id="rId129" w:history="1">
        <w:r w:rsidRPr="00EE2295">
          <w:rPr>
            <w:rStyle w:val="Hyperlink"/>
            <w:rFonts w:ascii="Arial" w:hAnsi="Arial" w:cs="Arial"/>
          </w:rPr>
          <w:t>(National Fraud and Cyber Crime Reporting Centre)</w:t>
        </w:r>
      </w:hyperlink>
      <w:r w:rsidRPr="00BD5C29">
        <w:rPr>
          <w:rFonts w:ascii="Arial" w:hAnsi="Arial" w:cs="Arial"/>
        </w:rPr>
        <w:t xml:space="preserve"> </w:t>
      </w:r>
      <w:r w:rsidRPr="00C40307">
        <w:rPr>
          <w:rFonts w:ascii="Arial" w:eastAsia="Arial" w:hAnsi="Arial" w:cs="Arial"/>
          <w:color w:val="7030A0"/>
        </w:rPr>
        <w:t>and, if there is a data breach this will be reported in line with our Data Protection Processes to the</w:t>
      </w:r>
      <w:r w:rsidRPr="00A8415A">
        <w:rPr>
          <w:rFonts w:ascii="Arial" w:eastAsia="Arial" w:hAnsi="Arial" w:cs="Arial"/>
        </w:rPr>
        <w:t xml:space="preserve"> </w:t>
      </w:r>
      <w:hyperlink r:id="rId130" w:history="1">
        <w:r w:rsidRPr="001D3C96">
          <w:rPr>
            <w:rStyle w:val="Hyperlink"/>
            <w:rFonts w:ascii="Arial" w:eastAsia="Arial" w:hAnsi="Arial" w:cs="Arial"/>
          </w:rPr>
          <w:t>Information Commissioners Office</w:t>
        </w:r>
      </w:hyperlink>
      <w:r>
        <w:rPr>
          <w:rFonts w:ascii="Arial" w:eastAsia="Arial" w:hAnsi="Arial" w:cs="Arial"/>
        </w:rPr>
        <w:t xml:space="preserve">. </w:t>
      </w:r>
    </w:p>
    <w:p w14:paraId="6DF016E7" w14:textId="11D028DD" w:rsidR="008F625F" w:rsidRPr="00384768" w:rsidRDefault="008F625F" w:rsidP="00911481">
      <w:pPr>
        <w:pStyle w:val="ListParagraph"/>
        <w:numPr>
          <w:ilvl w:val="0"/>
          <w:numId w:val="51"/>
        </w:numPr>
        <w:rPr>
          <w:rStyle w:val="Hyperlink"/>
          <w:rFonts w:ascii="Arial" w:eastAsia="Arial" w:hAnsi="Arial" w:cs="Arial"/>
          <w:i/>
          <w:iCs/>
          <w:color w:val="7030A0"/>
          <w:u w:val="none"/>
        </w:rPr>
      </w:pPr>
      <w:r w:rsidRPr="00404F6F">
        <w:rPr>
          <w:rStyle w:val="Hyperlink"/>
          <w:rFonts w:ascii="Arial" w:eastAsia="Arial" w:hAnsi="Arial" w:cs="Arial"/>
          <w:color w:val="7030A0"/>
          <w:u w:val="none"/>
        </w:rPr>
        <w:t xml:space="preserve">The use of </w:t>
      </w:r>
      <w:r w:rsidR="00880352" w:rsidRPr="00404F6F">
        <w:rPr>
          <w:rStyle w:val="Hyperlink"/>
          <w:rFonts w:ascii="Arial" w:eastAsia="Arial" w:hAnsi="Arial" w:cs="Arial"/>
          <w:color w:val="7030A0"/>
          <w:u w:val="none"/>
        </w:rPr>
        <w:t xml:space="preserve">Generative </w:t>
      </w:r>
      <w:r w:rsidRPr="00404F6F">
        <w:rPr>
          <w:rStyle w:val="Hyperlink"/>
          <w:rFonts w:ascii="Arial" w:eastAsia="Arial" w:hAnsi="Arial" w:cs="Arial"/>
          <w:color w:val="7030A0"/>
          <w:u w:val="none"/>
        </w:rPr>
        <w:t>Artificial Intelligence</w:t>
      </w:r>
      <w:r w:rsidR="00C12CC6">
        <w:rPr>
          <w:rStyle w:val="Hyperlink"/>
          <w:rFonts w:ascii="Arial" w:eastAsia="Arial" w:hAnsi="Arial" w:cs="Arial"/>
          <w:color w:val="7030A0"/>
          <w:u w:val="none"/>
        </w:rPr>
        <w:t xml:space="preserve"> (AI)</w:t>
      </w:r>
      <w:r w:rsidR="006D7C87">
        <w:rPr>
          <w:rStyle w:val="Hyperlink"/>
          <w:rFonts w:ascii="Arial" w:eastAsia="Arial" w:hAnsi="Arial" w:cs="Arial"/>
          <w:color w:val="7030A0"/>
          <w:u w:val="none"/>
        </w:rPr>
        <w:t xml:space="preserve">. </w:t>
      </w:r>
      <w:r w:rsidR="00C12CC6">
        <w:rPr>
          <w:rStyle w:val="Hyperlink"/>
          <w:rFonts w:ascii="Arial" w:eastAsia="Arial" w:hAnsi="Arial" w:cs="Arial"/>
          <w:color w:val="7030A0"/>
          <w:u w:val="none"/>
        </w:rPr>
        <w:t xml:space="preserve">We use Generative AI in line with </w:t>
      </w:r>
      <w:hyperlink r:id="rId131" w:history="1">
        <w:r w:rsidR="00D3483E" w:rsidRPr="00D3483E">
          <w:rPr>
            <w:rStyle w:val="Hyperlink"/>
            <w:rFonts w:ascii="Arial" w:eastAsia="Arial" w:hAnsi="Arial" w:cs="Arial"/>
          </w:rPr>
          <w:t xml:space="preserve">Generative AI: product safety standards </w:t>
        </w:r>
      </w:hyperlink>
      <w:r w:rsidR="00444174">
        <w:rPr>
          <w:rFonts w:ascii="Arial" w:eastAsia="Arial" w:hAnsi="Arial" w:cs="Arial"/>
          <w:color w:val="7030A0"/>
        </w:rPr>
        <w:t xml:space="preserve">and </w:t>
      </w:r>
      <w:r w:rsidR="00441CBD">
        <w:rPr>
          <w:rFonts w:ascii="Arial" w:eastAsia="Arial" w:hAnsi="Arial" w:cs="Arial"/>
          <w:color w:val="7030A0"/>
        </w:rPr>
        <w:t>ensure we understand and help our children to u</w:t>
      </w:r>
      <w:r w:rsidR="00851D02">
        <w:rPr>
          <w:rFonts w:ascii="Arial" w:eastAsia="Arial" w:hAnsi="Arial" w:cs="Arial"/>
          <w:color w:val="7030A0"/>
        </w:rPr>
        <w:t>nderstand the safe use of Generative AI.</w:t>
      </w:r>
      <w:r w:rsidR="00384768" w:rsidRPr="00384768">
        <w:rPr>
          <w:rFonts w:ascii="Arial" w:eastAsia="Arial" w:hAnsi="Arial" w:cs="Arial"/>
          <w:i/>
          <w:iCs/>
          <w:color w:val="FF0000"/>
        </w:rPr>
        <w:t xml:space="preserve"> </w:t>
      </w:r>
      <w:r w:rsidR="00384768" w:rsidRPr="00EE3DED">
        <w:rPr>
          <w:rFonts w:ascii="Arial" w:eastAsia="Arial" w:hAnsi="Arial" w:cs="Arial"/>
          <w:i/>
          <w:iCs/>
          <w:color w:val="FF0000"/>
        </w:rPr>
        <w:t xml:space="preserve">Refer to </w:t>
      </w:r>
      <w:hyperlink r:id="rId132" w:history="1">
        <w:r w:rsidR="001C0955" w:rsidRPr="001C0955">
          <w:rPr>
            <w:rStyle w:val="Hyperlink"/>
            <w:rFonts w:ascii="Arial" w:eastAsia="Arial" w:hAnsi="Arial" w:cs="Arial"/>
            <w:i/>
            <w:iCs/>
          </w:rPr>
          <w:t>Generative artificial intelligence (AI) in education - GOV.UK</w:t>
        </w:r>
      </w:hyperlink>
      <w:r w:rsidR="003039ED">
        <w:rPr>
          <w:rFonts w:ascii="Arial" w:eastAsia="Arial" w:hAnsi="Arial" w:cs="Arial"/>
          <w:i/>
          <w:iCs/>
          <w:color w:val="FF0000"/>
        </w:rPr>
        <w:t xml:space="preserve"> and </w:t>
      </w:r>
      <w:r w:rsidR="00384768" w:rsidRPr="00EE3DED">
        <w:rPr>
          <w:rFonts w:ascii="Arial" w:eastAsia="Arial" w:hAnsi="Arial" w:cs="Arial"/>
          <w:i/>
          <w:iCs/>
          <w:color w:val="FF0000"/>
        </w:rPr>
        <w:t xml:space="preserve">your </w:t>
      </w:r>
      <w:r w:rsidR="00384768">
        <w:rPr>
          <w:rFonts w:ascii="Arial" w:eastAsia="Arial" w:hAnsi="Arial" w:cs="Arial"/>
          <w:i/>
          <w:iCs/>
          <w:color w:val="FF0000"/>
        </w:rPr>
        <w:t>Generative AI</w:t>
      </w:r>
      <w:r w:rsidR="00384768" w:rsidRPr="00EE3DED">
        <w:rPr>
          <w:rFonts w:ascii="Arial" w:eastAsia="Arial" w:hAnsi="Arial" w:cs="Arial"/>
          <w:i/>
          <w:iCs/>
          <w:color w:val="FF0000"/>
        </w:rPr>
        <w:t xml:space="preserve"> Policy if you have one</w:t>
      </w:r>
      <w:r w:rsidR="00384768">
        <w:rPr>
          <w:rStyle w:val="Hyperlink"/>
          <w:rFonts w:ascii="Arial" w:eastAsia="Arial" w:hAnsi="Arial" w:cs="Arial"/>
          <w:color w:val="FF0000"/>
          <w:u w:val="none"/>
        </w:rPr>
        <w:t>.</w:t>
      </w:r>
    </w:p>
    <w:p w14:paraId="2D9F7D40" w14:textId="6C2F0560" w:rsidR="00384768" w:rsidRPr="00474B3D" w:rsidRDefault="000E0D1E" w:rsidP="00911481">
      <w:pPr>
        <w:pStyle w:val="ListParagraph"/>
        <w:numPr>
          <w:ilvl w:val="0"/>
          <w:numId w:val="51"/>
        </w:numPr>
        <w:rPr>
          <w:rFonts w:ascii="Arial" w:eastAsia="Arial" w:hAnsi="Arial" w:cs="Arial"/>
          <w:i/>
          <w:iCs/>
          <w:color w:val="7030A0"/>
          <w:highlight w:val="yellow"/>
        </w:rPr>
      </w:pPr>
      <w:r>
        <w:rPr>
          <w:rStyle w:val="Hyperlink"/>
          <w:rFonts w:ascii="Arial" w:eastAsia="Arial" w:hAnsi="Arial" w:cs="Arial"/>
          <w:color w:val="7030A0"/>
          <w:highlight w:val="yellow"/>
          <w:u w:val="none"/>
        </w:rPr>
        <w:t>The use of screens with early years children</w:t>
      </w:r>
      <w:r w:rsidR="00BA3204" w:rsidRPr="000D6AFD">
        <w:rPr>
          <w:rStyle w:val="Hyperlink"/>
          <w:rFonts w:ascii="Arial" w:eastAsia="Arial" w:hAnsi="Arial" w:cs="Arial"/>
          <w:color w:val="7030A0"/>
          <w:highlight w:val="yellow"/>
          <w:u w:val="none"/>
        </w:rPr>
        <w:t xml:space="preserve">. We follow </w:t>
      </w:r>
      <w:hyperlink r:id="rId133" w:history="1">
        <w:r w:rsidR="000D6AFD" w:rsidRPr="000D6AFD">
          <w:rPr>
            <w:rStyle w:val="Hyperlink"/>
            <w:rFonts w:ascii="Arial" w:eastAsia="Arial" w:hAnsi="Arial" w:cs="Arial"/>
            <w:highlight w:val="yellow"/>
          </w:rPr>
          <w:t>Help for early years providers : Screen use</w:t>
        </w:r>
      </w:hyperlink>
    </w:p>
    <w:p w14:paraId="55A95839" w14:textId="74115698" w:rsidR="00474B3D" w:rsidRPr="00645BF9" w:rsidRDefault="00B458A3" w:rsidP="00911481">
      <w:pPr>
        <w:pStyle w:val="ListParagraph"/>
        <w:numPr>
          <w:ilvl w:val="0"/>
          <w:numId w:val="51"/>
        </w:numPr>
        <w:rPr>
          <w:rFonts w:ascii="Arial" w:eastAsia="Arial" w:hAnsi="Arial" w:cs="Arial"/>
          <w:i/>
          <w:iCs/>
          <w:color w:val="7030A0"/>
        </w:rPr>
      </w:pPr>
      <w:r>
        <w:rPr>
          <w:rFonts w:ascii="Arial" w:eastAsia="Arial" w:hAnsi="Arial" w:cs="Arial"/>
          <w:color w:val="7030A0"/>
        </w:rPr>
        <w:t>Ensuring children are taught how to use technology</w:t>
      </w:r>
      <w:r w:rsidR="003039ED">
        <w:rPr>
          <w:rFonts w:ascii="Arial" w:eastAsia="Arial" w:hAnsi="Arial" w:cs="Arial"/>
          <w:color w:val="7030A0"/>
        </w:rPr>
        <w:t xml:space="preserve"> (including Generative AI)</w:t>
      </w:r>
      <w:r>
        <w:rPr>
          <w:rFonts w:ascii="Arial" w:eastAsia="Arial" w:hAnsi="Arial" w:cs="Arial"/>
          <w:color w:val="7030A0"/>
        </w:rPr>
        <w:t xml:space="preserve"> </w:t>
      </w:r>
      <w:r w:rsidR="00645E41">
        <w:rPr>
          <w:rFonts w:ascii="Arial" w:eastAsia="Arial" w:hAnsi="Arial" w:cs="Arial"/>
          <w:color w:val="7030A0"/>
        </w:rPr>
        <w:t>safely. A</w:t>
      </w:r>
      <w:r w:rsidR="005733E1">
        <w:rPr>
          <w:rFonts w:ascii="Arial" w:eastAsia="Arial" w:hAnsi="Arial" w:cs="Arial"/>
          <w:color w:val="7030A0"/>
        </w:rPr>
        <w:t>s</w:t>
      </w:r>
      <w:r w:rsidR="00645E41">
        <w:rPr>
          <w:rFonts w:ascii="Arial" w:eastAsia="Arial" w:hAnsi="Arial" w:cs="Arial"/>
          <w:color w:val="7030A0"/>
        </w:rPr>
        <w:t xml:space="preserve"> further</w:t>
      </w:r>
      <w:r w:rsidR="005733E1">
        <w:rPr>
          <w:rFonts w:ascii="Arial" w:eastAsia="Arial" w:hAnsi="Arial" w:cs="Arial"/>
          <w:color w:val="7030A0"/>
        </w:rPr>
        <w:t xml:space="preserve"> outlined in </w:t>
      </w:r>
      <w:hyperlink w:anchor="_Online_Safety_3" w:history="1">
        <w:r w:rsidR="00EB51A0" w:rsidRPr="00EB51A0">
          <w:rPr>
            <w:rStyle w:val="Hyperlink"/>
            <w:rFonts w:ascii="Arial" w:eastAsia="Arial" w:hAnsi="Arial" w:cs="Arial"/>
          </w:rPr>
          <w:t>Teaching our children how to keep safe.</w:t>
        </w:r>
      </w:hyperlink>
    </w:p>
    <w:p w14:paraId="36843CD3" w14:textId="0A1E4CBD" w:rsidR="00645BF9" w:rsidRPr="00EB51A0" w:rsidRDefault="00645BF9" w:rsidP="00D71B95">
      <w:pPr>
        <w:pStyle w:val="ListParagraph"/>
        <w:numPr>
          <w:ilvl w:val="0"/>
          <w:numId w:val="51"/>
        </w:numPr>
        <w:rPr>
          <w:rFonts w:ascii="Arial" w:eastAsia="Arial" w:hAnsi="Arial" w:cs="Arial"/>
          <w:i/>
          <w:iCs/>
          <w:color w:val="7030A0"/>
        </w:rPr>
      </w:pPr>
      <w:r w:rsidRPr="00645BF9">
        <w:rPr>
          <w:rFonts w:ascii="Arial" w:eastAsia="Arial" w:hAnsi="Arial" w:cs="Arial"/>
          <w:color w:val="7030A0"/>
        </w:rPr>
        <w:t xml:space="preserve">Where children are being asked to learn online at home, we follow advice from the Department of Education; </w:t>
      </w:r>
      <w:hyperlink r:id="rId134">
        <w:r w:rsidRPr="3707EA47">
          <w:rPr>
            <w:rStyle w:val="Hyperlink"/>
            <w:rFonts w:ascii="Arial" w:eastAsia="Arial" w:hAnsi="Arial" w:cs="Arial"/>
          </w:rPr>
          <w:t xml:space="preserve">Safeguarding and remote education </w:t>
        </w:r>
      </w:hyperlink>
      <w:r w:rsidRPr="3707EA47">
        <w:rPr>
          <w:rFonts w:ascii="Arial" w:eastAsia="Arial" w:hAnsi="Arial" w:cs="Arial"/>
        </w:rPr>
        <w:t xml:space="preserve">. </w:t>
      </w:r>
      <w:r w:rsidRPr="00645BF9">
        <w:rPr>
          <w:rFonts w:ascii="Arial" w:eastAsia="Arial" w:hAnsi="Arial" w:cs="Arial"/>
          <w:color w:val="7030A0"/>
        </w:rPr>
        <w:t>Our approach to remote learning is outlined in our Remote Learning Policy</w:t>
      </w:r>
    </w:p>
    <w:p w14:paraId="068D649F" w14:textId="70DBFF45" w:rsidR="00645BF9" w:rsidRPr="00645BF9" w:rsidRDefault="00645BF9" w:rsidP="00911481">
      <w:pPr>
        <w:pStyle w:val="ListParagraph"/>
        <w:numPr>
          <w:ilvl w:val="0"/>
          <w:numId w:val="54"/>
        </w:numPr>
        <w:rPr>
          <w:rFonts w:ascii="Arial" w:eastAsia="Arial" w:hAnsi="Arial" w:cs="Arial"/>
        </w:rPr>
      </w:pPr>
      <w:r w:rsidRPr="00645BF9">
        <w:rPr>
          <w:rFonts w:ascii="Arial" w:eastAsia="Arial" w:hAnsi="Arial" w:cs="Arial"/>
          <w:color w:val="7030A0"/>
        </w:rPr>
        <w:t>All Staff, senior leaders and members of the Governing Body are appropriately trained (see</w:t>
      </w:r>
      <w:r w:rsidRPr="00645BF9">
        <w:rPr>
          <w:rFonts w:ascii="Arial" w:eastAsia="Arial" w:hAnsi="Arial" w:cs="Arial"/>
        </w:rPr>
        <w:t xml:space="preserve"> </w:t>
      </w:r>
      <w:hyperlink w:anchor="_Professional_Development_and">
        <w:r w:rsidRPr="00645BF9">
          <w:rPr>
            <w:rStyle w:val="Hyperlink"/>
            <w:rFonts w:ascii="Arial" w:eastAsia="Arial" w:hAnsi="Arial" w:cs="Arial"/>
          </w:rPr>
          <w:t>Professional Development and Supervision</w:t>
        </w:r>
      </w:hyperlink>
      <w:r w:rsidRPr="00645BF9">
        <w:rPr>
          <w:rFonts w:ascii="Arial" w:eastAsia="Arial" w:hAnsi="Arial" w:cs="Arial"/>
        </w:rPr>
        <w:t xml:space="preserve">) </w:t>
      </w:r>
      <w:r w:rsidRPr="00645BF9">
        <w:rPr>
          <w:rFonts w:ascii="Arial" w:eastAsia="Arial" w:hAnsi="Arial" w:cs="Arial"/>
          <w:color w:val="7030A0"/>
        </w:rPr>
        <w:t>to enable them to ensure effective online safety arrangements. We will respond to online safety incidents which indicate safeguarding concerns in line with the</w:t>
      </w:r>
      <w:r w:rsidRPr="00645BF9">
        <w:rPr>
          <w:rFonts w:ascii="Arial" w:eastAsia="Arial" w:hAnsi="Arial" w:cs="Arial"/>
        </w:rPr>
        <w:t xml:space="preserve"> </w:t>
      </w:r>
      <w:hyperlink w:anchor="_Record_Keeping_and_2" w:history="1">
        <w:r w:rsidRPr="00645BF9">
          <w:rPr>
            <w:rStyle w:val="Hyperlink"/>
            <w:rFonts w:ascii="Arial" w:eastAsia="Arial" w:hAnsi="Arial" w:cs="Arial"/>
          </w:rPr>
          <w:t>Staff Safeguarding Concerns: Recognise, Respond, Report</w:t>
        </w:r>
      </w:hyperlink>
      <w:r w:rsidRPr="00645BF9">
        <w:rPr>
          <w:rFonts w:ascii="Arial" w:eastAsia="Arial" w:hAnsi="Arial" w:cs="Arial"/>
        </w:rPr>
        <w:t xml:space="preserve"> </w:t>
      </w:r>
      <w:r w:rsidRPr="00645BF9">
        <w:rPr>
          <w:rFonts w:ascii="Arial" w:eastAsia="Arial" w:hAnsi="Arial" w:cs="Arial"/>
          <w:color w:val="7030A0"/>
        </w:rPr>
        <w:t>and</w:t>
      </w:r>
      <w:r w:rsidRPr="00645BF9">
        <w:rPr>
          <w:rFonts w:ascii="Arial" w:eastAsia="Arial" w:hAnsi="Arial" w:cs="Arial"/>
        </w:rPr>
        <w:t xml:space="preserve"> </w:t>
      </w:r>
      <w:hyperlink w:anchor="_Designated_Safeguarding_Lead" w:history="1">
        <w:r w:rsidRPr="00645BF9">
          <w:rPr>
            <w:rStyle w:val="Hyperlink"/>
            <w:rFonts w:ascii="Arial" w:eastAsia="Arial" w:hAnsi="Arial" w:cs="Arial"/>
          </w:rPr>
          <w:t>Designated Safeguarding Lead Response</w:t>
        </w:r>
      </w:hyperlink>
      <w:r w:rsidRPr="00645BF9">
        <w:rPr>
          <w:rFonts w:ascii="Arial" w:eastAsia="Arial" w:hAnsi="Arial" w:cs="Arial"/>
        </w:rPr>
        <w:t xml:space="preserve"> </w:t>
      </w:r>
      <w:r w:rsidRPr="00645BF9">
        <w:rPr>
          <w:rFonts w:ascii="Arial" w:eastAsia="Arial" w:hAnsi="Arial" w:cs="Arial"/>
          <w:color w:val="7030A0"/>
        </w:rPr>
        <w:t xml:space="preserve">sections of this policy. </w:t>
      </w:r>
    </w:p>
    <w:p w14:paraId="1B577E1A" w14:textId="77777777" w:rsidR="00645BF9" w:rsidRPr="005733E1" w:rsidRDefault="00645BF9" w:rsidP="00645BF9">
      <w:pPr>
        <w:pStyle w:val="ListParagraph"/>
        <w:rPr>
          <w:rFonts w:ascii="Arial" w:eastAsia="Arial" w:hAnsi="Arial" w:cs="Arial"/>
          <w:i/>
          <w:iCs/>
          <w:color w:val="7030A0"/>
        </w:rPr>
      </w:pPr>
    </w:p>
    <w:p w14:paraId="4B1009F0" w14:textId="7C2BB841" w:rsidR="008B1EDF" w:rsidRDefault="00641D81" w:rsidP="00641D81">
      <w:pPr>
        <w:pStyle w:val="Heading2"/>
        <w:rPr>
          <w:rFonts w:ascii="Arial" w:hAnsi="Arial" w:cs="Arial"/>
          <w:b/>
          <w:bCs/>
          <w:color w:val="7030A0"/>
        </w:rPr>
      </w:pPr>
      <w:r w:rsidRPr="00641D81">
        <w:rPr>
          <w:rFonts w:ascii="Arial" w:hAnsi="Arial" w:cs="Arial"/>
          <w:b/>
          <w:bCs/>
          <w:color w:val="7030A0"/>
        </w:rPr>
        <w:t>Reviewing online safety</w:t>
      </w:r>
    </w:p>
    <w:p w14:paraId="7FE7029A" w14:textId="7EAAAE47" w:rsidR="00DC035B" w:rsidRDefault="00FD1675">
      <w:pPr>
        <w:rPr>
          <w:rFonts w:ascii="Arial" w:hAnsi="Arial" w:cs="Arial"/>
          <w:color w:val="000000"/>
          <w:shd w:val="clear" w:color="auto" w:fill="FFFF00"/>
        </w:rPr>
      </w:pPr>
      <w:r w:rsidRPr="00E17353">
        <w:rPr>
          <w:rFonts w:ascii="Arial" w:hAnsi="Arial" w:cs="Arial"/>
          <w:color w:val="7030A0"/>
        </w:rPr>
        <w:t xml:space="preserve">We review our online safety arrangements </w:t>
      </w:r>
      <w:r w:rsidR="004D37F9" w:rsidRPr="00E17353">
        <w:rPr>
          <w:rFonts w:ascii="Arial" w:hAnsi="Arial" w:cs="Arial"/>
          <w:color w:val="7030A0"/>
        </w:rPr>
        <w:t xml:space="preserve">at least </w:t>
      </w:r>
      <w:r w:rsidRPr="00E17353">
        <w:rPr>
          <w:rFonts w:ascii="Arial" w:hAnsi="Arial" w:cs="Arial"/>
          <w:color w:val="7030A0"/>
        </w:rPr>
        <w:t xml:space="preserve">annually to ensure </w:t>
      </w:r>
      <w:r w:rsidRPr="00CC2C53">
        <w:rPr>
          <w:rFonts w:ascii="Arial" w:hAnsi="Arial" w:cs="Arial"/>
          <w:color w:val="7030A0"/>
        </w:rPr>
        <w:t>that we meet the</w:t>
      </w:r>
      <w:r w:rsidR="00CC2C53" w:rsidRPr="00CC2C53">
        <w:rPr>
          <w:rFonts w:ascii="Arial" w:hAnsi="Arial" w:cs="Arial"/>
          <w:color w:val="7030A0"/>
        </w:rPr>
        <w:t xml:space="preserve"> online safety standards outlined in</w:t>
      </w:r>
      <w:r>
        <w:rPr>
          <w:rFonts w:ascii="Arial" w:hAnsi="Arial" w:cs="Arial"/>
        </w:rPr>
        <w:t xml:space="preserve"> </w:t>
      </w:r>
      <w:hyperlink r:id="rId135" w:history="1">
        <w:r w:rsidRPr="00DC035B">
          <w:rPr>
            <w:rStyle w:val="Hyperlink"/>
            <w:rFonts w:ascii="Arial" w:hAnsi="Arial" w:cs="Arial"/>
          </w:rPr>
          <w:t>Keeping</w:t>
        </w:r>
        <w:r>
          <w:rPr>
            <w:rStyle w:val="Hyperlink"/>
            <w:rFonts w:ascii="Arial" w:hAnsi="Arial" w:cs="Arial"/>
          </w:rPr>
          <w:t xml:space="preserve"> children safe in education</w:t>
        </w:r>
      </w:hyperlink>
      <w:r>
        <w:rPr>
          <w:rFonts w:ascii="Arial" w:hAnsi="Arial" w:cs="Arial"/>
        </w:rPr>
        <w:t xml:space="preserve"> </w:t>
      </w:r>
      <w:r>
        <w:rPr>
          <w:rFonts w:ascii="Arial" w:hAnsi="Arial" w:cs="Arial"/>
          <w:color w:val="000000"/>
          <w:shd w:val="clear" w:color="auto" w:fill="FFFF00"/>
        </w:rPr>
        <w:t xml:space="preserve">and </w:t>
      </w:r>
      <w:hyperlink r:id="rId136" w:history="1">
        <w:r w:rsidR="00DC035B" w:rsidRPr="001A334D">
          <w:rPr>
            <w:rStyle w:val="Hyperlink"/>
            <w:rFonts w:ascii="Arial" w:hAnsi="Arial" w:cs="Arial"/>
            <w:shd w:val="clear" w:color="auto" w:fill="FFFF00"/>
          </w:rPr>
          <w:t>Early years foundation stage (EYFS) statutory framework</w:t>
        </w:r>
        <w:r w:rsidR="001A334D" w:rsidRPr="001A334D">
          <w:rPr>
            <w:rStyle w:val="Hyperlink"/>
            <w:rFonts w:ascii="Arial" w:hAnsi="Arial" w:cs="Arial"/>
            <w:shd w:val="clear" w:color="auto" w:fill="FFFF00"/>
          </w:rPr>
          <w:t xml:space="preserve">; </w:t>
        </w:r>
      </w:hyperlink>
    </w:p>
    <w:p w14:paraId="3339FEED" w14:textId="357C4173" w:rsidR="001A334D" w:rsidRPr="004D37F9" w:rsidRDefault="001A334D">
      <w:pPr>
        <w:rPr>
          <w:rFonts w:ascii="Arial" w:hAnsi="Arial" w:cs="Arial"/>
          <w:color w:val="7030A0"/>
        </w:rPr>
      </w:pPr>
      <w:r w:rsidRPr="004D37F9">
        <w:rPr>
          <w:rFonts w:ascii="Arial" w:hAnsi="Arial" w:cs="Arial"/>
          <w:color w:val="7030A0"/>
        </w:rPr>
        <w:t>Including ensuring adherence to:</w:t>
      </w:r>
    </w:p>
    <w:p w14:paraId="25BF08F1" w14:textId="51267B3A" w:rsidR="001A334D" w:rsidRPr="00DD0C28" w:rsidRDefault="001A334D" w:rsidP="00911481">
      <w:pPr>
        <w:pStyle w:val="ListParagraph"/>
        <w:numPr>
          <w:ilvl w:val="0"/>
          <w:numId w:val="54"/>
        </w:numPr>
        <w:rPr>
          <w:rStyle w:val="Hyperlink"/>
          <w:rFonts w:ascii="Arial" w:hAnsi="Arial" w:cs="Arial"/>
          <w:color w:val="auto"/>
          <w:u w:val="none"/>
        </w:rPr>
      </w:pPr>
      <w:r w:rsidRPr="007A75AD">
        <w:rPr>
          <w:rStyle w:val="Hyperlink"/>
          <w:rFonts w:ascii="Arial" w:eastAsia="Arial" w:hAnsi="Arial" w:cs="Arial"/>
          <w:color w:val="7030A0"/>
          <w:u w:val="none"/>
        </w:rPr>
        <w:t xml:space="preserve">digital and technology standards for </w:t>
      </w:r>
      <w:hyperlink r:id="rId137" w:history="1">
        <w:r w:rsidRPr="00AE3683">
          <w:rPr>
            <w:rStyle w:val="Hyperlink"/>
            <w:rFonts w:ascii="Arial" w:eastAsia="Arial" w:hAnsi="Arial" w:cs="Arial"/>
          </w:rPr>
          <w:t>Filtering and monitoring</w:t>
        </w:r>
      </w:hyperlink>
      <w:r>
        <w:rPr>
          <w:rFonts w:ascii="Arial" w:eastAsia="Arial" w:hAnsi="Arial" w:cs="Arial"/>
          <w:color w:val="FF0000"/>
        </w:rPr>
        <w:t xml:space="preserve"> </w:t>
      </w:r>
      <w:r w:rsidRPr="001A334D">
        <w:rPr>
          <w:rFonts w:ascii="Arial" w:eastAsia="Arial" w:hAnsi="Arial" w:cs="Arial"/>
          <w:color w:val="7030A0"/>
        </w:rPr>
        <w:t>and</w:t>
      </w:r>
      <w:r>
        <w:rPr>
          <w:rFonts w:ascii="Arial" w:eastAsia="Arial" w:hAnsi="Arial" w:cs="Arial"/>
          <w:color w:val="FF0000"/>
        </w:rPr>
        <w:t xml:space="preserve"> </w:t>
      </w:r>
      <w:hyperlink r:id="rId138" w:history="1">
        <w:r w:rsidRPr="00EE3DED">
          <w:rPr>
            <w:rStyle w:val="Hyperlink"/>
            <w:rFonts w:ascii="Arial" w:eastAsia="Arial" w:hAnsi="Arial" w:cs="Arial"/>
          </w:rPr>
          <w:t>Cyber Security</w:t>
        </w:r>
      </w:hyperlink>
    </w:p>
    <w:p w14:paraId="35347923" w14:textId="08A7A940" w:rsidR="001A334D" w:rsidRPr="004D37F9" w:rsidRDefault="00DD0C28" w:rsidP="00911481">
      <w:pPr>
        <w:pStyle w:val="ListParagraph"/>
        <w:numPr>
          <w:ilvl w:val="0"/>
          <w:numId w:val="54"/>
        </w:numPr>
        <w:rPr>
          <w:rStyle w:val="Hyperlink"/>
          <w:rFonts w:ascii="Arial" w:hAnsi="Arial" w:cs="Arial"/>
          <w:color w:val="auto"/>
          <w:u w:val="none"/>
        </w:rPr>
      </w:pPr>
      <w:hyperlink r:id="rId139" w:history="1">
        <w:r w:rsidRPr="00DD0C28">
          <w:rPr>
            <w:rStyle w:val="Hyperlink"/>
            <w:rFonts w:ascii="Arial" w:eastAsia="Arial" w:hAnsi="Arial" w:cs="Arial"/>
          </w:rPr>
          <w:t>Generative AI: product safety standards</w:t>
        </w:r>
      </w:hyperlink>
    </w:p>
    <w:p w14:paraId="6E88EF71" w14:textId="77777777" w:rsidR="004D37F9" w:rsidRPr="004D37F9" w:rsidRDefault="004D37F9" w:rsidP="00911481">
      <w:pPr>
        <w:pStyle w:val="ListParagraph"/>
        <w:numPr>
          <w:ilvl w:val="0"/>
          <w:numId w:val="54"/>
        </w:numPr>
        <w:rPr>
          <w:rFonts w:ascii="Arial" w:hAnsi="Arial" w:cs="Arial"/>
        </w:rPr>
      </w:pPr>
      <w:hyperlink r:id="rId140" w:history="1">
        <w:r w:rsidRPr="004D37F9">
          <w:rPr>
            <w:rStyle w:val="Hyperlink"/>
            <w:rFonts w:ascii="Arial" w:hAnsi="Arial" w:cs="Arial"/>
            <w:shd w:val="clear" w:color="auto" w:fill="FFFF00"/>
          </w:rPr>
          <w:t>Safeguarding children and protecting professionals in early years settings: online safety considerations</w:t>
        </w:r>
      </w:hyperlink>
      <w:r w:rsidRPr="004D37F9">
        <w:rPr>
          <w:rFonts w:ascii="Arial" w:hAnsi="Arial" w:cs="Arial"/>
        </w:rPr>
        <w:t xml:space="preserve"> </w:t>
      </w:r>
    </w:p>
    <w:p w14:paraId="1656C2B5" w14:textId="068AFE17" w:rsidR="004D37F9" w:rsidRPr="004D37F9" w:rsidRDefault="004D37F9" w:rsidP="00911481">
      <w:pPr>
        <w:pStyle w:val="ListParagraph"/>
        <w:numPr>
          <w:ilvl w:val="0"/>
          <w:numId w:val="54"/>
        </w:numPr>
        <w:rPr>
          <w:rFonts w:ascii="Arial" w:hAnsi="Arial" w:cs="Arial"/>
        </w:rPr>
      </w:pPr>
      <w:hyperlink r:id="rId141" w:history="1">
        <w:r w:rsidRPr="00EE3DED">
          <w:rPr>
            <w:rStyle w:val="Hyperlink"/>
            <w:rFonts w:ascii="Arial" w:eastAsia="Arial" w:hAnsi="Arial" w:cs="Arial"/>
            <w:highlight w:val="yellow"/>
          </w:rPr>
          <w:t>Early Years practitioners: using cyber security to protect your settings | National Cyber Security Centre</w:t>
        </w:r>
      </w:hyperlink>
    </w:p>
    <w:p w14:paraId="0DDBB969" w14:textId="08C59AF8" w:rsidR="004D37F9" w:rsidRPr="00DD0C28" w:rsidRDefault="004D37F9" w:rsidP="00911481">
      <w:pPr>
        <w:pStyle w:val="ListParagraph"/>
        <w:numPr>
          <w:ilvl w:val="0"/>
          <w:numId w:val="54"/>
        </w:numPr>
        <w:rPr>
          <w:rFonts w:ascii="Arial" w:hAnsi="Arial" w:cs="Arial"/>
        </w:rPr>
      </w:pPr>
      <w:hyperlink r:id="rId142" w:history="1">
        <w:r w:rsidRPr="000D6AFD">
          <w:rPr>
            <w:rStyle w:val="Hyperlink"/>
            <w:rFonts w:ascii="Arial" w:eastAsia="Arial" w:hAnsi="Arial" w:cs="Arial"/>
            <w:highlight w:val="yellow"/>
          </w:rPr>
          <w:t>Help for early years providers : Screen use</w:t>
        </w:r>
      </w:hyperlink>
    </w:p>
    <w:p w14:paraId="02E2243F" w14:textId="23B8A2E3" w:rsidR="00B67377" w:rsidRPr="00B67377" w:rsidRDefault="00C14CF5" w:rsidP="00B67377">
      <w:pPr>
        <w:rPr>
          <w:color w:val="7030A0"/>
          <w:kern w:val="2"/>
          <w:lang w:eastAsia="en-GB"/>
          <w14:ligatures w14:val="standardContextual"/>
        </w:rPr>
      </w:pPr>
      <w:r>
        <w:rPr>
          <w:rFonts w:ascii="Arial" w:hAnsi="Arial" w:cs="Arial"/>
          <w:color w:val="7030A0"/>
        </w:rPr>
        <w:t>We record the outcomes of o</w:t>
      </w:r>
      <w:r w:rsidR="00E17353" w:rsidRPr="00B67377">
        <w:rPr>
          <w:rFonts w:ascii="Arial" w:hAnsi="Arial" w:cs="Arial"/>
          <w:color w:val="7030A0"/>
        </w:rPr>
        <w:t xml:space="preserve">ur reviews </w:t>
      </w:r>
      <w:r w:rsidR="00D02959" w:rsidRPr="00B67377">
        <w:rPr>
          <w:rFonts w:ascii="Arial" w:hAnsi="Arial" w:cs="Arial"/>
          <w:color w:val="7030A0"/>
        </w:rPr>
        <w:t xml:space="preserve">including any risks. Risks and actions arising are </w:t>
      </w:r>
      <w:r w:rsidR="00B67377" w:rsidRPr="00B67377">
        <w:rPr>
          <w:rFonts w:ascii="Arial" w:hAnsi="Arial" w:cs="Arial"/>
          <w:color w:val="7030A0"/>
        </w:rPr>
        <w:t xml:space="preserve">added to our school evaluation and improvement action planning processes and reported to and overseen by our Governing Body. </w:t>
      </w:r>
    </w:p>
    <w:p w14:paraId="6E4E8267" w14:textId="77777777" w:rsidR="00684794" w:rsidRPr="002E7F25" w:rsidRDefault="00E84A10" w:rsidP="3707EA47">
      <w:pPr>
        <w:pStyle w:val="Heading1"/>
        <w:rPr>
          <w:rFonts w:ascii="Arial" w:eastAsia="Arial" w:hAnsi="Arial" w:cs="Arial"/>
          <w:b/>
          <w:bCs/>
          <w:color w:val="5B9BD5" w:themeColor="accent5"/>
        </w:rPr>
      </w:pPr>
      <w:bookmarkStart w:id="41" w:name="_Preventing_Radicalisation_1"/>
      <w:bookmarkStart w:id="42" w:name="_Preventing_Radicalisation"/>
      <w:bookmarkEnd w:id="41"/>
      <w:bookmarkEnd w:id="42"/>
      <w:r w:rsidRPr="002E7F25">
        <w:rPr>
          <w:rFonts w:ascii="Arial" w:eastAsia="Arial" w:hAnsi="Arial" w:cs="Arial"/>
          <w:b/>
          <w:bCs/>
          <w:color w:val="5B9BD5" w:themeColor="accent5"/>
        </w:rPr>
        <w:t>Preventing Radicalisation</w:t>
      </w:r>
    </w:p>
    <w:p w14:paraId="01A54FCA" w14:textId="1EEC135A" w:rsidR="0086497D" w:rsidRDefault="0086497D" w:rsidP="3707EA47">
      <w:pPr>
        <w:rPr>
          <w:rFonts w:ascii="Arial" w:eastAsia="Arial" w:hAnsi="Arial" w:cs="Arial"/>
        </w:rPr>
      </w:pPr>
      <w:r w:rsidRPr="3707EA47">
        <w:rPr>
          <w:rFonts w:ascii="Arial" w:eastAsia="Arial" w:hAnsi="Arial" w:cs="Arial"/>
        </w:rPr>
        <w:t xml:space="preserve">The Prevent Duty for England and Wales (2015) under section 26 of the </w:t>
      </w:r>
      <w:r w:rsidR="27324610" w:rsidRPr="32BFFE1A">
        <w:rPr>
          <w:rFonts w:ascii="Arial" w:eastAsia="Arial" w:hAnsi="Arial" w:cs="Arial"/>
        </w:rPr>
        <w:t>Counterterrorism</w:t>
      </w:r>
      <w:r w:rsidRPr="3707EA47">
        <w:rPr>
          <w:rFonts w:ascii="Arial" w:eastAsia="Arial" w:hAnsi="Arial" w:cs="Arial"/>
        </w:rPr>
        <w:t xml:space="preserve"> and Security Act 2015</w:t>
      </w:r>
      <w:r w:rsidR="00646869">
        <w:rPr>
          <w:rFonts w:ascii="Arial" w:eastAsia="Arial" w:hAnsi="Arial" w:cs="Arial"/>
        </w:rPr>
        <w:t>;</w:t>
      </w:r>
      <w:r w:rsidRPr="3707EA47">
        <w:rPr>
          <w:rFonts w:ascii="Arial" w:eastAsia="Arial" w:hAnsi="Arial" w:cs="Arial"/>
        </w:rPr>
        <w:t xml:space="preserve"> places a duty on </w:t>
      </w:r>
      <w:r w:rsidR="00F55563" w:rsidRPr="3707EA47">
        <w:rPr>
          <w:rFonts w:ascii="Arial" w:eastAsia="Arial" w:hAnsi="Arial" w:cs="Arial"/>
        </w:rPr>
        <w:t xml:space="preserve">schools and </w:t>
      </w:r>
      <w:r w:rsidR="009A6E23" w:rsidRPr="3707EA47">
        <w:rPr>
          <w:rFonts w:ascii="Arial" w:eastAsia="Arial" w:hAnsi="Arial" w:cs="Arial"/>
        </w:rPr>
        <w:t>registered childcare providers</w:t>
      </w:r>
      <w:r w:rsidRPr="3707EA47">
        <w:rPr>
          <w:rFonts w:ascii="Arial" w:eastAsia="Arial" w:hAnsi="Arial" w:cs="Arial"/>
        </w:rPr>
        <w:t xml:space="preserve"> to have due regard to the need to prevent people from being </w:t>
      </w:r>
      <w:r w:rsidR="00BF6263" w:rsidRPr="2F47DF4F">
        <w:rPr>
          <w:rFonts w:ascii="Arial" w:eastAsia="Arial" w:hAnsi="Arial" w:cs="Arial"/>
        </w:rPr>
        <w:t>radicalised</w:t>
      </w:r>
      <w:r w:rsidRPr="3707EA47">
        <w:rPr>
          <w:rFonts w:ascii="Arial" w:eastAsia="Arial" w:hAnsi="Arial" w:cs="Arial"/>
        </w:rPr>
        <w:t xml:space="preserve"> into terrorism. </w:t>
      </w:r>
    </w:p>
    <w:p w14:paraId="35F2FD73" w14:textId="204F632D" w:rsidR="003B7D17" w:rsidRDefault="00F158B2" w:rsidP="3707EA47">
      <w:pPr>
        <w:rPr>
          <w:rFonts w:ascii="Arial" w:eastAsia="Arial" w:hAnsi="Arial" w:cs="Arial"/>
        </w:rPr>
      </w:pPr>
      <w:r w:rsidRPr="3707EA47">
        <w:rPr>
          <w:rFonts w:ascii="Arial" w:eastAsia="Arial" w:hAnsi="Arial" w:cs="Arial"/>
        </w:rPr>
        <w:t xml:space="preserve">We have a Preventing </w:t>
      </w:r>
      <w:r w:rsidR="00972945" w:rsidRPr="2F47DF4F">
        <w:rPr>
          <w:rFonts w:ascii="Arial" w:eastAsia="Arial" w:hAnsi="Arial" w:cs="Arial"/>
        </w:rPr>
        <w:t>Radicalisation</w:t>
      </w:r>
      <w:r w:rsidR="00972945" w:rsidRPr="00972945">
        <w:rPr>
          <w:rFonts w:ascii="Arial" w:eastAsia="Arial" w:hAnsi="Arial" w:cs="Arial"/>
          <w:color w:val="7030A0"/>
        </w:rPr>
        <w:t>/</w:t>
      </w:r>
      <w:r w:rsidRPr="3707EA47">
        <w:rPr>
          <w:rFonts w:ascii="Arial" w:eastAsia="Arial" w:hAnsi="Arial" w:cs="Arial"/>
        </w:rPr>
        <w:t xml:space="preserve">Terrorism </w:t>
      </w:r>
      <w:r w:rsidR="001A6DFE" w:rsidRPr="3707EA47">
        <w:rPr>
          <w:rFonts w:ascii="Arial" w:eastAsia="Arial" w:hAnsi="Arial" w:cs="Arial"/>
        </w:rPr>
        <w:t xml:space="preserve">policy in place </w:t>
      </w:r>
      <w:r w:rsidR="001A6DFE" w:rsidRPr="3707EA47">
        <w:rPr>
          <w:rFonts w:ascii="Arial" w:eastAsia="Arial" w:hAnsi="Arial" w:cs="Arial"/>
          <w:i/>
          <w:iCs/>
          <w:color w:val="FF0000"/>
        </w:rPr>
        <w:t>(insert link</w:t>
      </w:r>
      <w:r w:rsidR="00BE28CE" w:rsidRPr="3707EA47">
        <w:rPr>
          <w:rFonts w:ascii="Arial" w:eastAsia="Arial" w:hAnsi="Arial" w:cs="Arial"/>
          <w:i/>
          <w:iCs/>
          <w:color w:val="FF0000"/>
        </w:rPr>
        <w:t xml:space="preserve"> or direct</w:t>
      </w:r>
      <w:r w:rsidR="00485E78" w:rsidRPr="3707EA47">
        <w:rPr>
          <w:rFonts w:ascii="Arial" w:eastAsia="Arial" w:hAnsi="Arial" w:cs="Arial"/>
          <w:i/>
          <w:iCs/>
          <w:color w:val="FF0000"/>
        </w:rPr>
        <w:t xml:space="preserve"> if you have a policy. </w:t>
      </w:r>
      <w:r w:rsidR="00485E78" w:rsidRPr="04E28D59">
        <w:rPr>
          <w:rFonts w:ascii="Arial" w:eastAsia="Arial" w:hAnsi="Arial" w:cs="Arial"/>
          <w:i/>
          <w:iCs/>
          <w:color w:val="FF0000"/>
        </w:rPr>
        <w:t>If you do</w:t>
      </w:r>
      <w:r w:rsidR="38088817" w:rsidRPr="04E28D59">
        <w:rPr>
          <w:rFonts w:ascii="Arial" w:eastAsia="Arial" w:hAnsi="Arial" w:cs="Arial"/>
          <w:i/>
          <w:iCs/>
          <w:color w:val="FF0000"/>
        </w:rPr>
        <w:t xml:space="preserve"> not have a </w:t>
      </w:r>
      <w:r w:rsidR="001A0FD6" w:rsidRPr="04E28D59">
        <w:rPr>
          <w:rFonts w:ascii="Arial" w:eastAsia="Arial" w:hAnsi="Arial" w:cs="Arial"/>
          <w:i/>
          <w:iCs/>
          <w:color w:val="FF0000"/>
        </w:rPr>
        <w:t>policy, see</w:t>
      </w:r>
      <w:r w:rsidR="00A17DB9" w:rsidRPr="3707EA47">
        <w:rPr>
          <w:rFonts w:ascii="Arial" w:eastAsia="Arial" w:hAnsi="Arial" w:cs="Arial"/>
          <w:i/>
          <w:iCs/>
          <w:color w:val="FF0000"/>
        </w:rPr>
        <w:t xml:space="preserve"> below</w:t>
      </w:r>
      <w:r w:rsidR="00850A3C">
        <w:rPr>
          <w:rFonts w:ascii="Arial" w:eastAsia="Arial" w:hAnsi="Arial" w:cs="Arial"/>
          <w:i/>
          <w:iCs/>
          <w:color w:val="FF0000"/>
        </w:rPr>
        <w:t xml:space="preserve">. </w:t>
      </w:r>
      <w:r w:rsidR="00850A3C" w:rsidRPr="2F47DF4F">
        <w:rPr>
          <w:rFonts w:ascii="Arial" w:eastAsia="Arial" w:hAnsi="Arial" w:cs="Arial"/>
          <w:i/>
          <w:color w:val="FF0000"/>
        </w:rPr>
        <w:t>Please refer to</w:t>
      </w:r>
      <w:r w:rsidR="00850A3C" w:rsidRPr="003E671F">
        <w:rPr>
          <w:rFonts w:ascii="Arial" w:eastAsia="Arial" w:hAnsi="Arial" w:cs="Arial"/>
          <w:i/>
          <w:iCs/>
          <w:color w:val="7030A0"/>
        </w:rPr>
        <w:t xml:space="preserve"> </w:t>
      </w:r>
      <w:hyperlink r:id="rId143">
        <w:r w:rsidR="00C14BB1" w:rsidRPr="2F47DF4F">
          <w:rPr>
            <w:rStyle w:val="Hyperlink"/>
            <w:rFonts w:ascii="Arial" w:hAnsi="Arial" w:cs="Arial"/>
            <w:i/>
            <w:iCs/>
          </w:rPr>
          <w:t>The Prevent Duty (Preventing Terrorism) | Shropshire Learning Gateway</w:t>
        </w:r>
        <w:r w:rsidR="00C14BB1" w:rsidRPr="2F47DF4F">
          <w:rPr>
            <w:rStyle w:val="Hyperlink"/>
          </w:rPr>
          <w:t xml:space="preserve"> </w:t>
        </w:r>
      </w:hyperlink>
      <w:r w:rsidR="003E671F">
        <w:t xml:space="preserve"> </w:t>
      </w:r>
      <w:r w:rsidR="003E671F" w:rsidRPr="2F47DF4F">
        <w:rPr>
          <w:rFonts w:ascii="Arial" w:hAnsi="Arial" w:cs="Arial"/>
          <w:i/>
          <w:iCs/>
          <w:color w:val="FF0000"/>
        </w:rPr>
        <w:t>for up local information to support your school’s adherence to Prevent</w:t>
      </w:r>
      <w:r w:rsidR="001A6DFE" w:rsidRPr="2F47DF4F">
        <w:rPr>
          <w:rFonts w:ascii="Arial" w:eastAsia="Arial" w:hAnsi="Arial" w:cs="Arial"/>
          <w:i/>
          <w:iCs/>
          <w:color w:val="FF0000"/>
        </w:rPr>
        <w:t>)</w:t>
      </w:r>
      <w:r w:rsidR="00F43091" w:rsidRPr="2F47DF4F">
        <w:rPr>
          <w:rFonts w:ascii="Arial" w:eastAsia="Arial" w:hAnsi="Arial" w:cs="Arial"/>
        </w:rPr>
        <w:t xml:space="preserve"> which outlines how we </w:t>
      </w:r>
      <w:r w:rsidR="00A17DB9" w:rsidRPr="2F47DF4F">
        <w:rPr>
          <w:rFonts w:ascii="Arial" w:eastAsia="Arial" w:hAnsi="Arial" w:cs="Arial"/>
        </w:rPr>
        <w:t>fulfil this duty.</w:t>
      </w:r>
    </w:p>
    <w:p w14:paraId="76650977" w14:textId="6D72ED22" w:rsidR="00A17DB9" w:rsidRPr="00C715E0" w:rsidRDefault="000A44BC" w:rsidP="3707EA47">
      <w:pPr>
        <w:rPr>
          <w:rFonts w:ascii="Arial" w:eastAsia="Arial" w:hAnsi="Arial" w:cs="Arial"/>
          <w:i/>
          <w:iCs/>
          <w:color w:val="FF0000"/>
        </w:rPr>
      </w:pPr>
      <w:r w:rsidRPr="3707EA47">
        <w:rPr>
          <w:rFonts w:ascii="Arial" w:eastAsia="Arial" w:hAnsi="Arial" w:cs="Arial"/>
          <w:i/>
          <w:iCs/>
          <w:color w:val="FF0000"/>
        </w:rPr>
        <w:t>We fulfil our duty by:</w:t>
      </w:r>
    </w:p>
    <w:p w14:paraId="2F2AF81A" w14:textId="6E7CF9E0" w:rsidR="00A17DB9" w:rsidRPr="00C715E0" w:rsidRDefault="00A17DB9" w:rsidP="0050606D">
      <w:pPr>
        <w:pStyle w:val="paragraph"/>
        <w:numPr>
          <w:ilvl w:val="0"/>
          <w:numId w:val="6"/>
        </w:numPr>
        <w:spacing w:before="0" w:beforeAutospacing="0" w:after="0" w:afterAutospacing="0"/>
        <w:ind w:left="1064" w:firstLine="0"/>
        <w:textAlignment w:val="baseline"/>
        <w:rPr>
          <w:rFonts w:ascii="Arial" w:eastAsia="Arial" w:hAnsi="Arial" w:cs="Arial"/>
          <w:i/>
          <w:iCs/>
          <w:color w:val="FF0000"/>
          <w:sz w:val="22"/>
          <w:szCs w:val="22"/>
          <w:lang w:val="en-US"/>
        </w:rPr>
      </w:pPr>
      <w:r w:rsidRPr="3707EA47">
        <w:rPr>
          <w:rStyle w:val="normaltextrun"/>
          <w:rFonts w:ascii="Arial" w:eastAsia="Arial" w:hAnsi="Arial" w:cs="Arial"/>
          <w:i/>
          <w:iCs/>
          <w:color w:val="FF0000"/>
          <w:position w:val="1"/>
          <w:sz w:val="22"/>
          <w:szCs w:val="22"/>
        </w:rPr>
        <w:t>Promot</w:t>
      </w:r>
      <w:r w:rsidR="000A44BC" w:rsidRPr="3707EA47">
        <w:rPr>
          <w:rStyle w:val="normaltextrun"/>
          <w:rFonts w:ascii="Arial" w:eastAsia="Arial" w:hAnsi="Arial" w:cs="Arial"/>
          <w:i/>
          <w:iCs/>
          <w:color w:val="FF0000"/>
          <w:position w:val="1"/>
          <w:sz w:val="22"/>
          <w:szCs w:val="22"/>
        </w:rPr>
        <w:t>ing</w:t>
      </w:r>
      <w:r w:rsidRPr="3707EA47">
        <w:rPr>
          <w:rStyle w:val="normaltextrun"/>
          <w:rFonts w:ascii="Arial" w:eastAsia="Arial" w:hAnsi="Arial" w:cs="Arial"/>
          <w:i/>
          <w:iCs/>
          <w:color w:val="FF0000"/>
          <w:position w:val="1"/>
          <w:sz w:val="22"/>
          <w:szCs w:val="22"/>
        </w:rPr>
        <w:t xml:space="preserve"> fundamental British Values</w:t>
      </w:r>
      <w:r w:rsidRPr="3707EA47">
        <w:rPr>
          <w:rStyle w:val="normaltextrun"/>
          <w:rFonts w:ascii="Arial" w:eastAsia="Arial" w:hAnsi="Arial" w:cs="Arial"/>
          <w:b/>
          <w:bCs/>
          <w:i/>
          <w:iCs/>
          <w:color w:val="FF0000"/>
          <w:position w:val="1"/>
          <w:sz w:val="22"/>
          <w:szCs w:val="22"/>
        </w:rPr>
        <w:t> </w:t>
      </w:r>
      <w:r w:rsidRPr="3707EA47">
        <w:rPr>
          <w:rStyle w:val="normaltextrun"/>
          <w:rFonts w:ascii="Arial" w:eastAsia="Arial" w:hAnsi="Arial" w:cs="Arial"/>
          <w:i/>
          <w:iCs/>
          <w:color w:val="FF0000"/>
          <w:position w:val="1"/>
          <w:sz w:val="22"/>
          <w:szCs w:val="22"/>
        </w:rPr>
        <w:t xml:space="preserve">as part of </w:t>
      </w:r>
      <w:r w:rsidR="000A44BC" w:rsidRPr="3707EA47">
        <w:rPr>
          <w:rStyle w:val="normaltextrun"/>
          <w:rFonts w:ascii="Arial" w:eastAsia="Arial" w:hAnsi="Arial" w:cs="Arial"/>
          <w:i/>
          <w:iCs/>
          <w:color w:val="FF0000"/>
          <w:position w:val="1"/>
          <w:sz w:val="22"/>
          <w:szCs w:val="22"/>
        </w:rPr>
        <w:t>our</w:t>
      </w:r>
      <w:r w:rsidRPr="3707EA47">
        <w:rPr>
          <w:rStyle w:val="normaltextrun"/>
          <w:rFonts w:ascii="Arial" w:eastAsia="Arial" w:hAnsi="Arial" w:cs="Arial"/>
          <w:i/>
          <w:iCs/>
          <w:color w:val="FF0000"/>
          <w:position w:val="1"/>
          <w:sz w:val="22"/>
          <w:szCs w:val="22"/>
        </w:rPr>
        <w:t xml:space="preserve"> values and curriculum</w:t>
      </w:r>
      <w:r w:rsidR="005D42CF" w:rsidRPr="3707EA47">
        <w:rPr>
          <w:rStyle w:val="normaltextrun"/>
          <w:rFonts w:ascii="Arial" w:eastAsia="Arial" w:hAnsi="Arial" w:cs="Arial"/>
          <w:i/>
          <w:iCs/>
          <w:color w:val="FF0000"/>
          <w:position w:val="1"/>
          <w:sz w:val="22"/>
          <w:szCs w:val="22"/>
        </w:rPr>
        <w:t xml:space="preserve"> (</w:t>
      </w:r>
      <w:r w:rsidR="00BE28CE" w:rsidRPr="3707EA47">
        <w:rPr>
          <w:rStyle w:val="normaltextrun"/>
          <w:rFonts w:ascii="Arial" w:eastAsia="Arial" w:hAnsi="Arial" w:cs="Arial"/>
          <w:i/>
          <w:iCs/>
          <w:color w:val="FF0000"/>
          <w:position w:val="1"/>
          <w:sz w:val="22"/>
          <w:szCs w:val="22"/>
        </w:rPr>
        <w:t>refer</w:t>
      </w:r>
      <w:r w:rsidR="005D42CF" w:rsidRPr="3707EA47">
        <w:rPr>
          <w:rStyle w:val="normaltextrun"/>
          <w:rFonts w:ascii="Arial" w:eastAsia="Arial" w:hAnsi="Arial" w:cs="Arial"/>
          <w:i/>
          <w:iCs/>
          <w:color w:val="FF0000"/>
          <w:position w:val="1"/>
          <w:sz w:val="22"/>
          <w:szCs w:val="22"/>
        </w:rPr>
        <w:t xml:space="preserve"> to relevant policies)</w:t>
      </w:r>
      <w:r w:rsidRPr="3707EA47">
        <w:rPr>
          <w:rStyle w:val="normaltextrun"/>
          <w:rFonts w:ascii="Arial" w:eastAsia="Arial" w:hAnsi="Arial" w:cs="Arial"/>
          <w:i/>
          <w:iCs/>
          <w:color w:val="FF0000"/>
          <w:position w:val="1"/>
          <w:sz w:val="22"/>
          <w:szCs w:val="22"/>
        </w:rPr>
        <w:t>. </w:t>
      </w:r>
      <w:r w:rsidRPr="3707EA47">
        <w:rPr>
          <w:rStyle w:val="eop"/>
          <w:rFonts w:ascii="Arial" w:eastAsia="Arial" w:hAnsi="Arial" w:cs="Arial"/>
          <w:i/>
          <w:iCs/>
          <w:color w:val="FF0000"/>
          <w:sz w:val="22"/>
          <w:szCs w:val="22"/>
          <w:lang w:val="en-US"/>
        </w:rPr>
        <w:t>​</w:t>
      </w:r>
    </w:p>
    <w:p w14:paraId="1E7CC17C" w14:textId="0ED978B5" w:rsidR="00A17DB9" w:rsidRPr="00C715E0" w:rsidRDefault="00A17DB9" w:rsidP="0050606D">
      <w:pPr>
        <w:pStyle w:val="paragraph"/>
        <w:numPr>
          <w:ilvl w:val="0"/>
          <w:numId w:val="6"/>
        </w:numPr>
        <w:spacing w:before="0" w:beforeAutospacing="0" w:after="0" w:afterAutospacing="0"/>
        <w:ind w:left="1064" w:firstLine="0"/>
        <w:textAlignment w:val="baseline"/>
        <w:rPr>
          <w:rFonts w:ascii="Arial" w:eastAsia="Arial" w:hAnsi="Arial" w:cs="Arial"/>
          <w:i/>
          <w:iCs/>
          <w:color w:val="FF0000"/>
          <w:sz w:val="22"/>
          <w:szCs w:val="22"/>
          <w:lang w:val="en-US"/>
        </w:rPr>
      </w:pPr>
      <w:r w:rsidRPr="3707EA47">
        <w:rPr>
          <w:rStyle w:val="normaltextrun"/>
          <w:rFonts w:ascii="Arial" w:eastAsia="Arial" w:hAnsi="Arial" w:cs="Arial"/>
          <w:i/>
          <w:iCs/>
          <w:color w:val="FF0000"/>
          <w:position w:val="1"/>
          <w:sz w:val="22"/>
          <w:szCs w:val="22"/>
        </w:rPr>
        <w:t xml:space="preserve">Ensure </w:t>
      </w:r>
      <w:r w:rsidR="003D04DF" w:rsidRPr="3707EA47">
        <w:rPr>
          <w:rStyle w:val="normaltextrun"/>
          <w:rFonts w:ascii="Arial" w:eastAsia="Arial" w:hAnsi="Arial" w:cs="Arial"/>
          <w:i/>
          <w:iCs/>
          <w:color w:val="FF0000"/>
          <w:position w:val="1"/>
          <w:sz w:val="22"/>
          <w:szCs w:val="22"/>
        </w:rPr>
        <w:t xml:space="preserve">that </w:t>
      </w:r>
      <w:r w:rsidR="00E859E1" w:rsidRPr="3707EA47">
        <w:rPr>
          <w:rStyle w:val="normaltextrun"/>
          <w:rFonts w:ascii="Arial" w:eastAsia="Arial" w:hAnsi="Arial" w:cs="Arial"/>
          <w:i/>
          <w:iCs/>
          <w:color w:val="FF0000"/>
          <w:position w:val="1"/>
          <w:sz w:val="22"/>
          <w:szCs w:val="22"/>
        </w:rPr>
        <w:t>we provide</w:t>
      </w:r>
      <w:r w:rsidR="000A44BC" w:rsidRPr="3707EA47">
        <w:rPr>
          <w:rStyle w:val="normaltextrun"/>
          <w:rFonts w:ascii="Arial" w:eastAsia="Arial" w:hAnsi="Arial" w:cs="Arial"/>
          <w:i/>
          <w:iCs/>
          <w:color w:val="FF0000"/>
          <w:position w:val="1"/>
          <w:sz w:val="22"/>
          <w:szCs w:val="22"/>
        </w:rPr>
        <w:t xml:space="preserve"> </w:t>
      </w:r>
      <w:r w:rsidRPr="3707EA47">
        <w:rPr>
          <w:rStyle w:val="normaltextrun"/>
          <w:rFonts w:ascii="Arial" w:eastAsia="Arial" w:hAnsi="Arial" w:cs="Arial"/>
          <w:i/>
          <w:iCs/>
          <w:color w:val="FF0000"/>
          <w:position w:val="1"/>
          <w:sz w:val="22"/>
          <w:szCs w:val="22"/>
        </w:rPr>
        <w:t xml:space="preserve">a “safe space” for children to understand and discuss sensitive topics, those linked to </w:t>
      </w:r>
      <w:r w:rsidR="00103A67" w:rsidRPr="0F8A82FA">
        <w:rPr>
          <w:rStyle w:val="normaltextrun"/>
          <w:rFonts w:ascii="Arial" w:eastAsia="Arial" w:hAnsi="Arial" w:cs="Arial"/>
          <w:i/>
          <w:color w:val="FF0000"/>
          <w:position w:val="1"/>
          <w:sz w:val="22"/>
          <w:szCs w:val="22"/>
        </w:rPr>
        <w:t xml:space="preserve">radicalisation and </w:t>
      </w:r>
      <w:r w:rsidRPr="0F8A82FA">
        <w:rPr>
          <w:rStyle w:val="normaltextrun"/>
          <w:rFonts w:ascii="Arial" w:eastAsia="Arial" w:hAnsi="Arial" w:cs="Arial"/>
          <w:i/>
          <w:color w:val="FF0000"/>
          <w:position w:val="1"/>
          <w:sz w:val="22"/>
          <w:szCs w:val="22"/>
        </w:rPr>
        <w:t>terrorism</w:t>
      </w:r>
      <w:r w:rsidRPr="3707EA47">
        <w:rPr>
          <w:rStyle w:val="normaltextrun"/>
          <w:rFonts w:ascii="Arial" w:eastAsia="Arial" w:hAnsi="Arial" w:cs="Arial"/>
          <w:i/>
          <w:iCs/>
          <w:color w:val="FF0000"/>
          <w:position w:val="1"/>
          <w:sz w:val="22"/>
          <w:szCs w:val="22"/>
        </w:rPr>
        <w:t>, and learn</w:t>
      </w:r>
      <w:r w:rsidR="00FF3CC0" w:rsidRPr="3707EA47">
        <w:rPr>
          <w:rStyle w:val="normaltextrun"/>
          <w:rFonts w:ascii="Arial" w:eastAsia="Arial" w:hAnsi="Arial" w:cs="Arial"/>
          <w:i/>
          <w:iCs/>
          <w:color w:val="FF0000"/>
          <w:position w:val="1"/>
          <w:sz w:val="22"/>
          <w:szCs w:val="22"/>
        </w:rPr>
        <w:t xml:space="preserve"> (according to their age and level of development)</w:t>
      </w:r>
      <w:r w:rsidRPr="3707EA47">
        <w:rPr>
          <w:rStyle w:val="normaltextrun"/>
          <w:rFonts w:ascii="Arial" w:eastAsia="Arial" w:hAnsi="Arial" w:cs="Arial"/>
          <w:i/>
          <w:iCs/>
          <w:color w:val="FF0000"/>
          <w:position w:val="1"/>
          <w:sz w:val="22"/>
          <w:szCs w:val="22"/>
        </w:rPr>
        <w:t xml:space="preserve"> how to </w:t>
      </w:r>
      <w:r w:rsidR="0077703A" w:rsidRPr="3707EA47">
        <w:rPr>
          <w:rStyle w:val="normaltextrun"/>
          <w:rFonts w:ascii="Arial" w:eastAsia="Arial" w:hAnsi="Arial" w:cs="Arial"/>
          <w:i/>
          <w:iCs/>
          <w:color w:val="FF0000"/>
          <w:position w:val="1"/>
          <w:sz w:val="22"/>
          <w:szCs w:val="22"/>
        </w:rPr>
        <w:t xml:space="preserve">question and </w:t>
      </w:r>
      <w:r w:rsidRPr="3707EA47">
        <w:rPr>
          <w:rStyle w:val="normaltextrun"/>
          <w:rFonts w:ascii="Arial" w:eastAsia="Arial" w:hAnsi="Arial" w:cs="Arial"/>
          <w:i/>
          <w:iCs/>
          <w:color w:val="FF0000"/>
          <w:position w:val="1"/>
          <w:sz w:val="22"/>
          <w:szCs w:val="22"/>
        </w:rPr>
        <w:t>challenge these ideas in a politically balanced way.</w:t>
      </w:r>
      <w:r w:rsidR="001E76BC" w:rsidRPr="3707EA47">
        <w:rPr>
          <w:rStyle w:val="normaltextrun"/>
          <w:rFonts w:ascii="Arial" w:eastAsia="Arial" w:hAnsi="Arial" w:cs="Arial"/>
          <w:i/>
          <w:iCs/>
          <w:color w:val="FF0000"/>
          <w:position w:val="1"/>
          <w:sz w:val="22"/>
          <w:szCs w:val="22"/>
        </w:rPr>
        <w:t xml:space="preserve"> </w:t>
      </w:r>
    </w:p>
    <w:p w14:paraId="0B71043B" w14:textId="00EC6836" w:rsidR="00B50EBD" w:rsidRDefault="00EB44C4" w:rsidP="0050606D">
      <w:pPr>
        <w:pStyle w:val="paragraph"/>
        <w:numPr>
          <w:ilvl w:val="0"/>
          <w:numId w:val="6"/>
        </w:numPr>
        <w:spacing w:before="0" w:beforeAutospacing="0" w:after="0" w:afterAutospacing="0"/>
        <w:ind w:left="1064" w:firstLine="0"/>
        <w:textAlignment w:val="baseline"/>
        <w:rPr>
          <w:rStyle w:val="normaltextrun"/>
          <w:rFonts w:ascii="Arial" w:eastAsia="Arial" w:hAnsi="Arial" w:cs="Arial"/>
          <w:i/>
          <w:iCs/>
          <w:color w:val="FF0000"/>
          <w:sz w:val="22"/>
          <w:szCs w:val="22"/>
          <w:lang w:val="en-US"/>
        </w:rPr>
      </w:pPr>
      <w:r>
        <w:rPr>
          <w:rStyle w:val="normaltextrun"/>
          <w:rFonts w:ascii="Arial" w:eastAsia="Arial" w:hAnsi="Arial" w:cs="Arial"/>
          <w:i/>
          <w:iCs/>
          <w:color w:val="FF0000"/>
          <w:sz w:val="22"/>
          <w:szCs w:val="22"/>
          <w:lang w:val="en-US"/>
        </w:rPr>
        <w:t xml:space="preserve">Be alert to and </w:t>
      </w:r>
      <w:r w:rsidR="00E6194D">
        <w:rPr>
          <w:rStyle w:val="normaltextrun"/>
          <w:rFonts w:ascii="Arial" w:eastAsia="Arial" w:hAnsi="Arial" w:cs="Arial"/>
          <w:i/>
          <w:iCs/>
          <w:color w:val="FF0000"/>
          <w:sz w:val="22"/>
          <w:szCs w:val="22"/>
          <w:lang w:val="en-US"/>
        </w:rPr>
        <w:t xml:space="preserve">identify children who may be </w:t>
      </w:r>
      <w:hyperlink r:id="rId144" w:history="1">
        <w:r w:rsidR="00E6194D" w:rsidRPr="00CC4D01">
          <w:rPr>
            <w:rStyle w:val="Hyperlink"/>
            <w:rFonts w:ascii="Arial" w:eastAsia="Arial" w:hAnsi="Arial" w:cs="Arial"/>
            <w:i/>
            <w:color w:val="4472C4" w:themeColor="accent1"/>
            <w:sz w:val="22"/>
            <w:szCs w:val="22"/>
            <w:lang w:val="en-US"/>
          </w:rPr>
          <w:t xml:space="preserve">susceptible to </w:t>
        </w:r>
        <w:r w:rsidR="00630985" w:rsidRPr="00CC4D01">
          <w:rPr>
            <w:rStyle w:val="Hyperlink"/>
            <w:rFonts w:ascii="Arial" w:eastAsia="Arial" w:hAnsi="Arial" w:cs="Arial"/>
            <w:i/>
            <w:color w:val="4472C4" w:themeColor="accent1"/>
            <w:sz w:val="22"/>
            <w:szCs w:val="22"/>
            <w:lang w:val="en-US"/>
          </w:rPr>
          <w:t>radicali</w:t>
        </w:r>
      </w:hyperlink>
      <w:r w:rsidR="00630985" w:rsidRPr="00CC4D01">
        <w:rPr>
          <w:rStyle w:val="Hyperlink"/>
          <w:rFonts w:ascii="Arial" w:eastAsia="Arial" w:hAnsi="Arial" w:cs="Arial"/>
          <w:i/>
          <w:color w:val="4472C4" w:themeColor="accent1"/>
          <w:sz w:val="22"/>
          <w:szCs w:val="22"/>
          <w:lang w:val="en-US"/>
        </w:rPr>
        <w:t>sation into terrorism</w:t>
      </w:r>
      <w:r w:rsidR="00C61850">
        <w:rPr>
          <w:rStyle w:val="normaltextrun"/>
          <w:rFonts w:ascii="Arial" w:eastAsia="Arial" w:hAnsi="Arial" w:cs="Arial"/>
          <w:i/>
          <w:iCs/>
          <w:color w:val="FF0000"/>
          <w:sz w:val="22"/>
          <w:szCs w:val="22"/>
          <w:lang w:val="en-US"/>
        </w:rPr>
        <w:t xml:space="preserve"> and </w:t>
      </w:r>
      <w:r w:rsidR="00C03EBC">
        <w:rPr>
          <w:rStyle w:val="normaltextrun"/>
          <w:rFonts w:ascii="Arial" w:eastAsia="Arial" w:hAnsi="Arial" w:cs="Arial"/>
          <w:i/>
          <w:iCs/>
          <w:color w:val="FF0000"/>
          <w:sz w:val="22"/>
          <w:szCs w:val="22"/>
          <w:lang w:val="en-US"/>
        </w:rPr>
        <w:t xml:space="preserve">where </w:t>
      </w:r>
      <w:r w:rsidR="00657242">
        <w:rPr>
          <w:rStyle w:val="normaltextrun"/>
          <w:rFonts w:ascii="Arial" w:eastAsia="Arial" w:hAnsi="Arial" w:cs="Arial"/>
          <w:i/>
          <w:iCs/>
          <w:color w:val="FF0000"/>
          <w:sz w:val="22"/>
          <w:szCs w:val="22"/>
          <w:lang w:val="en-US"/>
        </w:rPr>
        <w:t xml:space="preserve">it is assessed as appropriate by the </w:t>
      </w:r>
      <w:hyperlink w:anchor="_Designated_Safeguarding_Lead" w:history="1">
        <w:r w:rsidR="00657242" w:rsidRPr="00657242">
          <w:rPr>
            <w:rStyle w:val="Hyperlink"/>
            <w:rFonts w:ascii="Arial" w:eastAsia="Arial" w:hAnsi="Arial" w:cs="Arial"/>
            <w:i/>
            <w:iCs/>
            <w:sz w:val="22"/>
            <w:szCs w:val="22"/>
            <w:lang w:val="en-US"/>
          </w:rPr>
          <w:t>Designated Safeguarding Lead</w:t>
        </w:r>
      </w:hyperlink>
      <w:r w:rsidR="00657242">
        <w:rPr>
          <w:rStyle w:val="normaltextrun"/>
          <w:rFonts w:ascii="Arial" w:eastAsia="Arial" w:hAnsi="Arial" w:cs="Arial"/>
          <w:i/>
          <w:iCs/>
          <w:color w:val="FF0000"/>
          <w:sz w:val="22"/>
          <w:szCs w:val="22"/>
          <w:lang w:val="en-US"/>
        </w:rPr>
        <w:t xml:space="preserve">; </w:t>
      </w:r>
      <w:r w:rsidR="00C61850">
        <w:rPr>
          <w:rStyle w:val="normaltextrun"/>
          <w:rFonts w:ascii="Arial" w:eastAsia="Arial" w:hAnsi="Arial" w:cs="Arial"/>
          <w:i/>
          <w:iCs/>
          <w:color w:val="FF0000"/>
          <w:sz w:val="22"/>
          <w:szCs w:val="22"/>
          <w:lang w:val="en-US"/>
        </w:rPr>
        <w:t>ma</w:t>
      </w:r>
      <w:r w:rsidR="00E1759E">
        <w:rPr>
          <w:rStyle w:val="normaltextrun"/>
          <w:rFonts w:ascii="Arial" w:eastAsia="Arial" w:hAnsi="Arial" w:cs="Arial"/>
          <w:i/>
          <w:iCs/>
          <w:color w:val="FF0000"/>
          <w:sz w:val="22"/>
          <w:szCs w:val="22"/>
          <w:lang w:val="en-US"/>
        </w:rPr>
        <w:t xml:space="preserve">ke </w:t>
      </w:r>
      <w:r w:rsidR="0058754C">
        <w:rPr>
          <w:rStyle w:val="normaltextrun"/>
          <w:rFonts w:ascii="Arial" w:eastAsia="Arial" w:hAnsi="Arial" w:cs="Arial"/>
          <w:i/>
          <w:iCs/>
          <w:color w:val="FF0000"/>
          <w:sz w:val="22"/>
          <w:szCs w:val="22"/>
          <w:lang w:val="en-US"/>
        </w:rPr>
        <w:t>a Prevent referral</w:t>
      </w:r>
      <w:r w:rsidR="000E39C8">
        <w:rPr>
          <w:rStyle w:val="normaltextrun"/>
          <w:rFonts w:ascii="Arial" w:eastAsia="Arial" w:hAnsi="Arial" w:cs="Arial"/>
          <w:i/>
          <w:iCs/>
          <w:color w:val="FF0000"/>
          <w:sz w:val="22"/>
          <w:szCs w:val="22"/>
          <w:lang w:val="en-US"/>
        </w:rPr>
        <w:t xml:space="preserve"> (in line with </w:t>
      </w:r>
      <w:r w:rsidR="004F448A">
        <w:rPr>
          <w:rStyle w:val="normaltextrun"/>
          <w:rFonts w:ascii="Arial" w:eastAsia="Arial" w:hAnsi="Arial" w:cs="Arial"/>
          <w:i/>
          <w:iCs/>
          <w:color w:val="FF0000"/>
          <w:sz w:val="22"/>
          <w:szCs w:val="22"/>
          <w:lang w:val="en-US"/>
        </w:rPr>
        <w:t xml:space="preserve">the </w:t>
      </w:r>
      <w:r w:rsidR="000A05CF">
        <w:rPr>
          <w:rStyle w:val="normaltextrun"/>
          <w:rFonts w:ascii="Arial" w:eastAsia="Arial" w:hAnsi="Arial" w:cs="Arial"/>
          <w:i/>
          <w:iCs/>
          <w:color w:val="FF0000"/>
          <w:sz w:val="22"/>
          <w:szCs w:val="22"/>
          <w:lang w:val="en-US"/>
        </w:rPr>
        <w:t xml:space="preserve">local </w:t>
      </w:r>
      <w:hyperlink r:id="rId145" w:history="1">
        <w:r w:rsidR="000A05CF" w:rsidRPr="00C03EBC">
          <w:rPr>
            <w:rStyle w:val="Hyperlink"/>
            <w:rFonts w:ascii="Arial" w:eastAsia="Arial" w:hAnsi="Arial" w:cs="Arial"/>
            <w:i/>
            <w:iCs/>
            <w:sz w:val="22"/>
            <w:szCs w:val="22"/>
            <w:lang w:val="en-US"/>
          </w:rPr>
          <w:t xml:space="preserve">Preventing Terrorism </w:t>
        </w:r>
        <w:r w:rsidR="00C03EBC" w:rsidRPr="00C03EBC">
          <w:rPr>
            <w:rStyle w:val="Hyperlink"/>
            <w:rFonts w:ascii="Arial" w:eastAsia="Arial" w:hAnsi="Arial" w:cs="Arial"/>
            <w:i/>
            <w:iCs/>
            <w:sz w:val="22"/>
            <w:szCs w:val="22"/>
            <w:lang w:val="en-US"/>
          </w:rPr>
          <w:t>Processes</w:t>
        </w:r>
      </w:hyperlink>
      <w:r w:rsidR="000A05CF">
        <w:rPr>
          <w:rStyle w:val="normaltextrun"/>
          <w:rFonts w:ascii="Arial" w:eastAsia="Arial" w:hAnsi="Arial" w:cs="Arial"/>
          <w:i/>
          <w:iCs/>
          <w:color w:val="FF0000"/>
          <w:sz w:val="22"/>
          <w:szCs w:val="22"/>
          <w:lang w:val="en-US"/>
        </w:rPr>
        <w:t>)</w:t>
      </w:r>
    </w:p>
    <w:p w14:paraId="63DDA3EE" w14:textId="108D0DCB" w:rsidR="005B78CC" w:rsidRPr="005B78CC" w:rsidRDefault="007F5887" w:rsidP="0050606D">
      <w:pPr>
        <w:pStyle w:val="paragraph"/>
        <w:numPr>
          <w:ilvl w:val="0"/>
          <w:numId w:val="6"/>
        </w:numPr>
        <w:spacing w:before="0" w:beforeAutospacing="0" w:after="0" w:afterAutospacing="0"/>
        <w:ind w:left="1064" w:firstLine="0"/>
        <w:textAlignment w:val="baseline"/>
        <w:rPr>
          <w:rStyle w:val="normaltextrun"/>
          <w:rFonts w:ascii="Arial" w:eastAsia="Arial" w:hAnsi="Arial" w:cs="Arial"/>
          <w:i/>
          <w:iCs/>
          <w:color w:val="FF0000"/>
          <w:sz w:val="22"/>
          <w:szCs w:val="22"/>
          <w:lang w:val="en-US"/>
        </w:rPr>
      </w:pPr>
      <w:r>
        <w:rPr>
          <w:rStyle w:val="normaltextrun"/>
          <w:rFonts w:ascii="Arial" w:eastAsia="Arial" w:hAnsi="Arial" w:cs="Arial"/>
          <w:i/>
          <w:iCs/>
          <w:color w:val="FF0000"/>
          <w:sz w:val="22"/>
          <w:szCs w:val="22"/>
          <w:lang w:val="en-US"/>
        </w:rPr>
        <w:t xml:space="preserve">Monitor and </w:t>
      </w:r>
      <w:r w:rsidRPr="005B5FF2">
        <w:rPr>
          <w:rStyle w:val="normaltextrun"/>
          <w:rFonts w:ascii="Arial" w:eastAsia="Arial" w:hAnsi="Arial" w:cs="Arial"/>
          <w:i/>
          <w:iCs/>
          <w:color w:val="FF0000"/>
          <w:sz w:val="22"/>
          <w:szCs w:val="22"/>
          <w:lang w:val="en-US"/>
        </w:rPr>
        <w:t xml:space="preserve">report </w:t>
      </w:r>
      <w:r w:rsidR="005B5FF2">
        <w:rPr>
          <w:rStyle w:val="normaltextrun"/>
          <w:rFonts w:ascii="Arial" w:eastAsia="Arial" w:hAnsi="Arial" w:cs="Arial"/>
          <w:i/>
          <w:iCs/>
          <w:color w:val="FF0000"/>
          <w:sz w:val="22"/>
          <w:szCs w:val="22"/>
          <w:lang w:val="en-US"/>
        </w:rPr>
        <w:t xml:space="preserve">any hate based behaviour </w:t>
      </w:r>
      <w:r w:rsidR="00594AC6">
        <w:rPr>
          <w:rStyle w:val="normaltextrun"/>
          <w:rFonts w:ascii="Arial" w:eastAsia="Arial" w:hAnsi="Arial" w:cs="Arial"/>
          <w:i/>
          <w:iCs/>
          <w:color w:val="FF0000"/>
          <w:sz w:val="22"/>
          <w:szCs w:val="22"/>
          <w:lang w:val="en-US"/>
        </w:rPr>
        <w:t>as part of</w:t>
      </w:r>
      <w:r>
        <w:rPr>
          <w:rStyle w:val="normaltextrun"/>
          <w:rFonts w:ascii="Arial" w:eastAsia="Arial" w:hAnsi="Arial" w:cs="Arial"/>
          <w:i/>
          <w:iCs/>
          <w:color w:val="FF0000"/>
          <w:sz w:val="22"/>
          <w:szCs w:val="22"/>
          <w:lang w:val="en-US"/>
        </w:rPr>
        <w:t xml:space="preserve"> our Behaviour and Child-on-Child Abuse</w:t>
      </w:r>
      <w:r w:rsidR="008E025C">
        <w:rPr>
          <w:rStyle w:val="normaltextrun"/>
          <w:rFonts w:ascii="Arial" w:eastAsia="Arial" w:hAnsi="Arial" w:cs="Arial"/>
          <w:i/>
          <w:iCs/>
          <w:color w:val="FF0000"/>
          <w:sz w:val="22"/>
          <w:szCs w:val="22"/>
          <w:lang w:val="en-US"/>
        </w:rPr>
        <w:t xml:space="preserve"> </w:t>
      </w:r>
      <w:r w:rsidR="008E025C" w:rsidRPr="00C06246">
        <w:rPr>
          <w:rStyle w:val="normaltextrun"/>
          <w:rFonts w:ascii="Arial" w:eastAsia="Arial" w:hAnsi="Arial" w:cs="Arial"/>
          <w:i/>
          <w:iCs/>
          <w:color w:val="7030A0"/>
          <w:sz w:val="22"/>
          <w:szCs w:val="22"/>
          <w:lang w:val="en-US"/>
        </w:rPr>
        <w:t xml:space="preserve">(including </w:t>
      </w:r>
      <w:r w:rsidR="00C06246" w:rsidRPr="00C06246">
        <w:rPr>
          <w:rStyle w:val="normaltextrun"/>
          <w:rFonts w:ascii="Arial" w:eastAsia="Arial" w:hAnsi="Arial" w:cs="Arial"/>
          <w:i/>
          <w:iCs/>
          <w:color w:val="7030A0"/>
          <w:sz w:val="22"/>
          <w:szCs w:val="22"/>
          <w:lang w:val="en-US"/>
        </w:rPr>
        <w:t>harassment and violence)</w:t>
      </w:r>
      <w:r w:rsidRPr="00C06246">
        <w:rPr>
          <w:rStyle w:val="normaltextrun"/>
          <w:rFonts w:ascii="Arial" w:eastAsia="Arial" w:hAnsi="Arial" w:cs="Arial"/>
          <w:i/>
          <w:iCs/>
          <w:color w:val="7030A0"/>
          <w:sz w:val="22"/>
          <w:szCs w:val="22"/>
          <w:lang w:val="en-US"/>
        </w:rPr>
        <w:t xml:space="preserve"> </w:t>
      </w:r>
      <w:r>
        <w:rPr>
          <w:rStyle w:val="normaltextrun"/>
          <w:rFonts w:ascii="Arial" w:eastAsia="Arial" w:hAnsi="Arial" w:cs="Arial"/>
          <w:i/>
          <w:iCs/>
          <w:color w:val="FF0000"/>
          <w:sz w:val="22"/>
          <w:szCs w:val="22"/>
          <w:lang w:val="en-US"/>
        </w:rPr>
        <w:t>Policies</w:t>
      </w:r>
      <w:r w:rsidR="00624B69">
        <w:rPr>
          <w:rStyle w:val="normaltextrun"/>
          <w:rFonts w:ascii="Arial" w:eastAsia="Arial" w:hAnsi="Arial" w:cs="Arial"/>
          <w:i/>
          <w:iCs/>
          <w:color w:val="FF0000"/>
          <w:sz w:val="22"/>
          <w:szCs w:val="22"/>
          <w:lang w:val="en-US"/>
        </w:rPr>
        <w:t xml:space="preserve"> (Hate related incident reporting processes can be found </w:t>
      </w:r>
      <w:hyperlink r:id="rId146">
        <w:r w:rsidR="00624B69" w:rsidRPr="00CC4D01">
          <w:rPr>
            <w:rStyle w:val="Hyperlink"/>
            <w:rFonts w:ascii="Arial" w:eastAsia="Arial" w:hAnsi="Arial" w:cs="Arial"/>
            <w:i/>
            <w:color w:val="4472C4" w:themeColor="accent1"/>
            <w:sz w:val="22"/>
            <w:szCs w:val="22"/>
            <w:lang w:val="en-US"/>
          </w:rPr>
          <w:t>here</w:t>
        </w:r>
      </w:hyperlink>
      <w:r w:rsidR="00624B69">
        <w:rPr>
          <w:rStyle w:val="normaltextrun"/>
          <w:rFonts w:ascii="Arial" w:eastAsia="Arial" w:hAnsi="Arial" w:cs="Arial"/>
          <w:i/>
          <w:iCs/>
          <w:color w:val="FF0000"/>
          <w:sz w:val="22"/>
          <w:szCs w:val="22"/>
          <w:lang w:val="en-US"/>
        </w:rPr>
        <w:t>)</w:t>
      </w:r>
      <w:r w:rsidR="00F8660C">
        <w:rPr>
          <w:rStyle w:val="normaltextrun"/>
          <w:rFonts w:ascii="Arial" w:eastAsia="Arial" w:hAnsi="Arial" w:cs="Arial"/>
          <w:i/>
          <w:iCs/>
          <w:color w:val="FF0000"/>
          <w:sz w:val="22"/>
          <w:szCs w:val="22"/>
          <w:lang w:val="en-US"/>
        </w:rPr>
        <w:t>.</w:t>
      </w:r>
    </w:p>
    <w:p w14:paraId="413FBF85" w14:textId="1845888E" w:rsidR="009A37F1" w:rsidRPr="009A37F1" w:rsidRDefault="00CD5801" w:rsidP="0050606D">
      <w:pPr>
        <w:pStyle w:val="paragraph"/>
        <w:numPr>
          <w:ilvl w:val="0"/>
          <w:numId w:val="6"/>
        </w:numPr>
        <w:spacing w:before="0" w:beforeAutospacing="0" w:after="0" w:afterAutospacing="0"/>
        <w:ind w:left="1064" w:firstLine="0"/>
        <w:textAlignment w:val="baseline"/>
        <w:rPr>
          <w:rStyle w:val="normaltextrun"/>
          <w:rFonts w:ascii="Arial" w:eastAsia="Arial" w:hAnsi="Arial" w:cs="Arial"/>
          <w:i/>
          <w:iCs/>
          <w:color w:val="FF0000"/>
          <w:sz w:val="22"/>
          <w:szCs w:val="22"/>
          <w:lang w:val="en-US"/>
        </w:rPr>
      </w:pPr>
      <w:r w:rsidRPr="3707EA47">
        <w:rPr>
          <w:rStyle w:val="normaltextrun"/>
          <w:rFonts w:ascii="Arial" w:eastAsia="Arial" w:hAnsi="Arial" w:cs="Arial"/>
          <w:i/>
          <w:iCs/>
          <w:color w:val="FF0000"/>
          <w:position w:val="1"/>
          <w:sz w:val="22"/>
          <w:szCs w:val="22"/>
        </w:rPr>
        <w:t xml:space="preserve">Outline in our </w:t>
      </w:r>
      <w:r w:rsidR="006769B6" w:rsidRPr="3707EA47">
        <w:rPr>
          <w:rStyle w:val="normaltextrun"/>
          <w:rFonts w:ascii="Arial" w:eastAsia="Arial" w:hAnsi="Arial" w:cs="Arial"/>
          <w:i/>
          <w:iCs/>
          <w:color w:val="FF0000"/>
          <w:position w:val="1"/>
          <w:sz w:val="22"/>
          <w:szCs w:val="22"/>
        </w:rPr>
        <w:t xml:space="preserve">Online Safety </w:t>
      </w:r>
      <w:r w:rsidRPr="3707EA47">
        <w:rPr>
          <w:rStyle w:val="normaltextrun"/>
          <w:rFonts w:ascii="Arial" w:eastAsia="Arial" w:hAnsi="Arial" w:cs="Arial"/>
          <w:i/>
          <w:iCs/>
          <w:color w:val="FF0000"/>
          <w:position w:val="1"/>
          <w:sz w:val="22"/>
          <w:szCs w:val="22"/>
        </w:rPr>
        <w:t>and R</w:t>
      </w:r>
      <w:r w:rsidR="00EB0704" w:rsidRPr="3707EA47">
        <w:rPr>
          <w:rStyle w:val="normaltextrun"/>
          <w:rFonts w:ascii="Arial" w:eastAsia="Arial" w:hAnsi="Arial" w:cs="Arial"/>
          <w:i/>
          <w:iCs/>
          <w:color w:val="FF0000"/>
          <w:position w:val="1"/>
          <w:sz w:val="22"/>
          <w:szCs w:val="22"/>
        </w:rPr>
        <w:t xml:space="preserve">elationship </w:t>
      </w:r>
      <w:r w:rsidRPr="3707EA47">
        <w:rPr>
          <w:rStyle w:val="normaltextrun"/>
          <w:rFonts w:ascii="Arial" w:eastAsia="Arial" w:hAnsi="Arial" w:cs="Arial"/>
          <w:i/>
          <w:iCs/>
          <w:color w:val="FF0000"/>
          <w:position w:val="1"/>
          <w:sz w:val="22"/>
          <w:szCs w:val="22"/>
        </w:rPr>
        <w:t>S</w:t>
      </w:r>
      <w:r w:rsidR="00EB0704" w:rsidRPr="3707EA47">
        <w:rPr>
          <w:rStyle w:val="normaltextrun"/>
          <w:rFonts w:ascii="Arial" w:eastAsia="Arial" w:hAnsi="Arial" w:cs="Arial"/>
          <w:i/>
          <w:iCs/>
          <w:color w:val="FF0000"/>
          <w:position w:val="1"/>
          <w:sz w:val="22"/>
          <w:szCs w:val="22"/>
        </w:rPr>
        <w:t xml:space="preserve">ex Health </w:t>
      </w:r>
      <w:r w:rsidRPr="3707EA47">
        <w:rPr>
          <w:rStyle w:val="normaltextrun"/>
          <w:rFonts w:ascii="Arial" w:eastAsia="Arial" w:hAnsi="Arial" w:cs="Arial"/>
          <w:i/>
          <w:iCs/>
          <w:color w:val="FF0000"/>
          <w:position w:val="1"/>
          <w:sz w:val="22"/>
          <w:szCs w:val="22"/>
        </w:rPr>
        <w:t>E</w:t>
      </w:r>
      <w:r w:rsidR="00EB0704" w:rsidRPr="3707EA47">
        <w:rPr>
          <w:rStyle w:val="normaltextrun"/>
          <w:rFonts w:ascii="Arial" w:eastAsia="Arial" w:hAnsi="Arial" w:cs="Arial"/>
          <w:i/>
          <w:iCs/>
          <w:color w:val="FF0000"/>
          <w:position w:val="1"/>
          <w:sz w:val="22"/>
          <w:szCs w:val="22"/>
        </w:rPr>
        <w:t>ducation</w:t>
      </w:r>
      <w:r w:rsidRPr="3707EA47">
        <w:rPr>
          <w:rStyle w:val="normaltextrun"/>
          <w:rFonts w:ascii="Arial" w:eastAsia="Arial" w:hAnsi="Arial" w:cs="Arial"/>
          <w:i/>
          <w:iCs/>
          <w:color w:val="FF0000"/>
          <w:position w:val="1"/>
          <w:sz w:val="22"/>
          <w:szCs w:val="22"/>
        </w:rPr>
        <w:t xml:space="preserve"> </w:t>
      </w:r>
      <w:r w:rsidR="008C3A3C" w:rsidRPr="3707EA47">
        <w:rPr>
          <w:rStyle w:val="normaltextrun"/>
          <w:rFonts w:ascii="Arial" w:eastAsia="Arial" w:hAnsi="Arial" w:cs="Arial"/>
          <w:i/>
          <w:iCs/>
          <w:color w:val="FF0000"/>
          <w:position w:val="1"/>
          <w:sz w:val="22"/>
          <w:szCs w:val="22"/>
        </w:rPr>
        <w:t>Policies</w:t>
      </w:r>
      <w:r w:rsidR="00AC5455" w:rsidRPr="3707EA47">
        <w:rPr>
          <w:rStyle w:val="normaltextrun"/>
          <w:rFonts w:ascii="Arial" w:eastAsia="Arial" w:hAnsi="Arial" w:cs="Arial"/>
          <w:i/>
          <w:iCs/>
          <w:color w:val="FF0000"/>
          <w:position w:val="1"/>
          <w:sz w:val="22"/>
          <w:szCs w:val="22"/>
        </w:rPr>
        <w:t xml:space="preserve"> (</w:t>
      </w:r>
      <w:r w:rsidR="00E956DE" w:rsidRPr="3707EA47">
        <w:rPr>
          <w:rStyle w:val="normaltextrun"/>
          <w:rFonts w:ascii="Arial" w:eastAsia="Arial" w:hAnsi="Arial" w:cs="Arial"/>
          <w:i/>
          <w:iCs/>
          <w:color w:val="FF0000"/>
          <w:position w:val="1"/>
          <w:sz w:val="22"/>
          <w:szCs w:val="22"/>
        </w:rPr>
        <w:t xml:space="preserve">include any other curriculum subjects </w:t>
      </w:r>
      <w:r w:rsidR="006769B6" w:rsidRPr="3707EA47">
        <w:rPr>
          <w:rStyle w:val="normaltextrun"/>
          <w:rFonts w:ascii="Arial" w:eastAsia="Arial" w:hAnsi="Arial" w:cs="Arial"/>
          <w:i/>
          <w:iCs/>
          <w:color w:val="FF0000"/>
          <w:position w:val="1"/>
          <w:sz w:val="22"/>
          <w:szCs w:val="22"/>
        </w:rPr>
        <w:t>related</w:t>
      </w:r>
      <w:r w:rsidR="00E956DE" w:rsidRPr="3707EA47">
        <w:rPr>
          <w:rStyle w:val="normaltextrun"/>
          <w:rFonts w:ascii="Arial" w:eastAsia="Arial" w:hAnsi="Arial" w:cs="Arial"/>
          <w:i/>
          <w:iCs/>
          <w:color w:val="FF0000"/>
          <w:position w:val="1"/>
          <w:sz w:val="22"/>
          <w:szCs w:val="22"/>
        </w:rPr>
        <w:t xml:space="preserve"> policies</w:t>
      </w:r>
      <w:r w:rsidR="0070017A" w:rsidRPr="3707EA47">
        <w:rPr>
          <w:rStyle w:val="normaltextrun"/>
          <w:rFonts w:ascii="Arial" w:eastAsia="Arial" w:hAnsi="Arial" w:cs="Arial"/>
          <w:i/>
          <w:iCs/>
          <w:color w:val="FF0000"/>
          <w:position w:val="1"/>
          <w:sz w:val="22"/>
          <w:szCs w:val="22"/>
        </w:rPr>
        <w:t>)</w:t>
      </w:r>
      <w:r w:rsidRPr="3707EA47">
        <w:rPr>
          <w:rStyle w:val="normaltextrun"/>
          <w:rFonts w:ascii="Arial" w:eastAsia="Arial" w:hAnsi="Arial" w:cs="Arial"/>
          <w:i/>
          <w:iCs/>
          <w:color w:val="FF0000"/>
          <w:position w:val="1"/>
          <w:sz w:val="22"/>
          <w:szCs w:val="22"/>
        </w:rPr>
        <w:t xml:space="preserve"> how children are being safeguarded from being drawn into terrorism</w:t>
      </w:r>
      <w:r w:rsidR="002F591F">
        <w:rPr>
          <w:rStyle w:val="normaltextrun"/>
          <w:rFonts w:ascii="Arial" w:eastAsia="Arial" w:hAnsi="Arial" w:cs="Arial"/>
          <w:i/>
          <w:iCs/>
          <w:color w:val="FF0000"/>
          <w:position w:val="1"/>
          <w:sz w:val="22"/>
          <w:szCs w:val="22"/>
        </w:rPr>
        <w:t>.</w:t>
      </w:r>
      <w:r w:rsidR="002F51E2">
        <w:rPr>
          <w:rStyle w:val="normaltextrun"/>
          <w:rFonts w:ascii="Arial" w:eastAsia="Arial" w:hAnsi="Arial" w:cs="Arial"/>
          <w:i/>
          <w:iCs/>
          <w:color w:val="FF0000"/>
          <w:position w:val="1"/>
          <w:sz w:val="22"/>
          <w:szCs w:val="22"/>
        </w:rPr>
        <w:t xml:space="preserve"> </w:t>
      </w:r>
      <w:r w:rsidR="002F51E2" w:rsidRPr="3707EA47">
        <w:rPr>
          <w:rStyle w:val="normaltextrun"/>
          <w:rFonts w:ascii="Arial" w:eastAsia="Arial" w:hAnsi="Arial" w:cs="Arial"/>
          <w:i/>
          <w:iCs/>
          <w:color w:val="FF0000"/>
          <w:position w:val="1"/>
          <w:sz w:val="22"/>
          <w:szCs w:val="22"/>
        </w:rPr>
        <w:t>(please also refer to</w:t>
      </w:r>
      <w:r w:rsidR="002F51E2">
        <w:rPr>
          <w:rStyle w:val="normaltextrun"/>
          <w:rFonts w:ascii="Arial" w:eastAsia="Arial" w:hAnsi="Arial" w:cs="Arial"/>
          <w:i/>
          <w:iCs/>
          <w:color w:val="FF0000"/>
          <w:position w:val="1"/>
          <w:sz w:val="22"/>
          <w:szCs w:val="22"/>
        </w:rPr>
        <w:t xml:space="preserve"> </w:t>
      </w:r>
      <w:hyperlink w:anchor="_Online_Safety_3" w:history="1">
        <w:r w:rsidR="002F51E2" w:rsidRPr="00A718BF">
          <w:rPr>
            <w:rStyle w:val="Hyperlink"/>
            <w:rFonts w:ascii="Arial" w:eastAsia="Arial" w:hAnsi="Arial" w:cs="Arial"/>
            <w:i/>
            <w:iCs/>
            <w:position w:val="1"/>
            <w:sz w:val="22"/>
            <w:szCs w:val="22"/>
          </w:rPr>
          <w:t>Teaching our children how to keep safe</w:t>
        </w:r>
      </w:hyperlink>
      <w:r w:rsidR="002F51E2">
        <w:rPr>
          <w:rStyle w:val="Hyperlink"/>
          <w:rFonts w:ascii="Arial" w:eastAsia="Arial" w:hAnsi="Arial" w:cs="Arial"/>
          <w:i/>
          <w:iCs/>
          <w:position w:val="1"/>
          <w:sz w:val="22"/>
          <w:szCs w:val="22"/>
        </w:rPr>
        <w:t>)</w:t>
      </w:r>
    </w:p>
    <w:p w14:paraId="1A90EB69" w14:textId="0C71EE35" w:rsidR="00CD5801" w:rsidRPr="00860CDB" w:rsidRDefault="006A4A0E" w:rsidP="0050606D">
      <w:pPr>
        <w:pStyle w:val="paragraph"/>
        <w:numPr>
          <w:ilvl w:val="0"/>
          <w:numId w:val="6"/>
        </w:numPr>
        <w:spacing w:before="0" w:beforeAutospacing="0" w:after="0" w:afterAutospacing="0"/>
        <w:ind w:left="1064" w:firstLine="0"/>
        <w:textAlignment w:val="baseline"/>
        <w:rPr>
          <w:rFonts w:ascii="Arial" w:eastAsia="Arial" w:hAnsi="Arial" w:cs="Arial"/>
          <w:i/>
          <w:color w:val="FF0000"/>
          <w:sz w:val="22"/>
          <w:szCs w:val="22"/>
          <w:lang w:val="en-US"/>
        </w:rPr>
      </w:pPr>
      <w:r w:rsidRPr="0F8A82FA">
        <w:rPr>
          <w:rStyle w:val="normaltextrun"/>
          <w:rFonts w:ascii="Arial" w:eastAsia="Arial" w:hAnsi="Arial" w:cs="Arial"/>
          <w:i/>
          <w:color w:val="FF0000"/>
          <w:position w:val="1"/>
          <w:sz w:val="22"/>
          <w:szCs w:val="22"/>
        </w:rPr>
        <w:t>Ensure</w:t>
      </w:r>
      <w:r w:rsidR="00CD5801" w:rsidRPr="0F8A82FA">
        <w:rPr>
          <w:rStyle w:val="normaltextrun"/>
          <w:rFonts w:ascii="Arial" w:eastAsia="Arial" w:hAnsi="Arial" w:cs="Arial"/>
          <w:i/>
          <w:color w:val="FF0000"/>
          <w:position w:val="1"/>
          <w:sz w:val="22"/>
          <w:szCs w:val="22"/>
        </w:rPr>
        <w:t xml:space="preserve"> </w:t>
      </w:r>
      <w:r w:rsidR="00860CDB" w:rsidRPr="0F8A82FA">
        <w:rPr>
          <w:rStyle w:val="normaltextrun"/>
          <w:rFonts w:ascii="Arial" w:eastAsia="Arial" w:hAnsi="Arial" w:cs="Arial"/>
          <w:i/>
          <w:color w:val="FF0000"/>
          <w:position w:val="1"/>
          <w:sz w:val="22"/>
          <w:szCs w:val="22"/>
        </w:rPr>
        <w:t>that</w:t>
      </w:r>
      <w:r w:rsidR="00A318BC" w:rsidRPr="0F8A82FA">
        <w:rPr>
          <w:rStyle w:val="normaltextrun"/>
          <w:rFonts w:ascii="Arial" w:eastAsia="Arial" w:hAnsi="Arial" w:cs="Arial"/>
          <w:i/>
          <w:color w:val="FF0000"/>
          <w:position w:val="1"/>
          <w:sz w:val="22"/>
          <w:szCs w:val="22"/>
        </w:rPr>
        <w:t xml:space="preserve"> </w:t>
      </w:r>
      <w:r w:rsidR="00A318BC" w:rsidRPr="0F8A82FA">
        <w:rPr>
          <w:rFonts w:ascii="Arial" w:eastAsia="Arial" w:hAnsi="Arial" w:cs="Arial"/>
          <w:i/>
          <w:color w:val="FF0000"/>
          <w:sz w:val="22"/>
          <w:szCs w:val="22"/>
        </w:rPr>
        <w:t xml:space="preserve">hosting external speakers or visitors </w:t>
      </w:r>
      <w:r w:rsidR="0046072D" w:rsidRPr="0F8A82FA">
        <w:rPr>
          <w:rFonts w:ascii="Arial" w:eastAsia="Arial" w:hAnsi="Arial" w:cs="Arial"/>
          <w:i/>
          <w:color w:val="FF0000"/>
          <w:sz w:val="22"/>
          <w:szCs w:val="22"/>
        </w:rPr>
        <w:t xml:space="preserve">that </w:t>
      </w:r>
      <w:r w:rsidR="00A318BC" w:rsidRPr="0F8A82FA">
        <w:rPr>
          <w:rFonts w:ascii="Arial" w:eastAsia="Arial" w:hAnsi="Arial" w:cs="Arial"/>
          <w:i/>
          <w:color w:val="FF0000"/>
          <w:sz w:val="22"/>
          <w:szCs w:val="22"/>
        </w:rPr>
        <w:t>attend our school premises</w:t>
      </w:r>
      <w:r w:rsidR="00860CDB" w:rsidRPr="0F8A82FA">
        <w:rPr>
          <w:rFonts w:ascii="Arial" w:eastAsia="Arial" w:hAnsi="Arial" w:cs="Arial"/>
          <w:i/>
          <w:color w:val="FF0000"/>
          <w:sz w:val="22"/>
          <w:szCs w:val="22"/>
        </w:rPr>
        <w:t xml:space="preserve"> are suitable and appropriately supervised</w:t>
      </w:r>
      <w:r w:rsidR="00CD5801" w:rsidRPr="0F8A82FA">
        <w:rPr>
          <w:rStyle w:val="normaltextrun"/>
          <w:rFonts w:ascii="Arial" w:eastAsia="Arial" w:hAnsi="Arial" w:cs="Arial"/>
          <w:i/>
          <w:color w:val="FF0000"/>
          <w:position w:val="1"/>
          <w:sz w:val="22"/>
          <w:szCs w:val="22"/>
        </w:rPr>
        <w:t xml:space="preserve"> (please also refer to</w:t>
      </w:r>
      <w:r w:rsidR="00A718BF" w:rsidRPr="0F8A82FA">
        <w:rPr>
          <w:rStyle w:val="normaltextrun"/>
          <w:rFonts w:ascii="Arial" w:eastAsia="Arial" w:hAnsi="Arial" w:cs="Arial"/>
          <w:i/>
          <w:color w:val="FF0000"/>
          <w:position w:val="1"/>
          <w:sz w:val="22"/>
          <w:szCs w:val="22"/>
        </w:rPr>
        <w:t xml:space="preserve"> </w:t>
      </w:r>
      <w:r w:rsidR="00CD5801" w:rsidRPr="0F8A82FA">
        <w:rPr>
          <w:rStyle w:val="eop"/>
          <w:rFonts w:ascii="Arial" w:eastAsia="Arial" w:hAnsi="Arial" w:cs="Arial"/>
          <w:i/>
          <w:color w:val="FF0000"/>
          <w:sz w:val="22"/>
          <w:szCs w:val="22"/>
          <w:lang w:val="en-US"/>
        </w:rPr>
        <w:t>​</w:t>
      </w:r>
      <w:hyperlink w:anchor="_Visitors" w:history="1">
        <w:r w:rsidR="008D0AC9" w:rsidRPr="0F8A82FA">
          <w:rPr>
            <w:rStyle w:val="Hyperlink"/>
            <w:rFonts w:ascii="Arial" w:eastAsia="Arial" w:hAnsi="Arial" w:cs="Arial"/>
            <w:i/>
            <w:color w:val="0070C0"/>
            <w:sz w:val="22"/>
            <w:szCs w:val="22"/>
            <w:lang w:val="en-US"/>
          </w:rPr>
          <w:t>Visitors</w:t>
        </w:r>
      </w:hyperlink>
      <w:r w:rsidR="00CD5801" w:rsidRPr="0F8A82FA">
        <w:rPr>
          <w:rStyle w:val="eop"/>
          <w:rFonts w:ascii="Arial" w:eastAsia="Arial" w:hAnsi="Arial" w:cs="Arial"/>
          <w:i/>
          <w:color w:val="0070C0"/>
          <w:sz w:val="22"/>
          <w:szCs w:val="22"/>
          <w:lang w:val="en-US"/>
        </w:rPr>
        <w:t>)</w:t>
      </w:r>
    </w:p>
    <w:p w14:paraId="05FE4C8E" w14:textId="7058ABB2" w:rsidR="00565C02" w:rsidRPr="003E6FD8" w:rsidRDefault="00A17DB9" w:rsidP="0050606D">
      <w:pPr>
        <w:pStyle w:val="paragraph"/>
        <w:numPr>
          <w:ilvl w:val="1"/>
          <w:numId w:val="6"/>
        </w:numPr>
        <w:spacing w:before="0" w:beforeAutospacing="0" w:after="0" w:afterAutospacing="0"/>
        <w:ind w:left="1064"/>
        <w:textAlignment w:val="baseline"/>
        <w:rPr>
          <w:rStyle w:val="eop"/>
          <w:rFonts w:ascii="Arial" w:eastAsia="Arial" w:hAnsi="Arial" w:cs="Arial"/>
          <w:color w:val="FFC000"/>
        </w:rPr>
      </w:pPr>
      <w:r w:rsidRPr="3707EA47">
        <w:rPr>
          <w:rStyle w:val="normaltextrun"/>
          <w:rFonts w:ascii="Arial" w:eastAsia="Arial" w:hAnsi="Arial" w:cs="Arial"/>
          <w:i/>
          <w:iCs/>
          <w:color w:val="FF0000"/>
          <w:position w:val="1"/>
          <w:sz w:val="22"/>
          <w:szCs w:val="22"/>
        </w:rPr>
        <w:t>Assess the risk</w:t>
      </w:r>
      <w:r w:rsidRPr="3707EA47">
        <w:rPr>
          <w:rStyle w:val="normaltextrun"/>
          <w:rFonts w:ascii="Arial" w:eastAsia="Arial" w:hAnsi="Arial" w:cs="Arial"/>
          <w:b/>
          <w:bCs/>
          <w:i/>
          <w:iCs/>
          <w:color w:val="FF0000"/>
          <w:position w:val="1"/>
          <w:sz w:val="22"/>
          <w:szCs w:val="22"/>
        </w:rPr>
        <w:t> </w:t>
      </w:r>
      <w:r w:rsidRPr="3707EA47">
        <w:rPr>
          <w:rStyle w:val="normaltextrun"/>
          <w:rFonts w:ascii="Arial" w:eastAsia="Arial" w:hAnsi="Arial" w:cs="Arial"/>
          <w:i/>
          <w:iCs/>
          <w:color w:val="FF0000"/>
          <w:position w:val="1"/>
          <w:sz w:val="22"/>
          <w:szCs w:val="22"/>
        </w:rPr>
        <w:t>of</w:t>
      </w:r>
      <w:r w:rsidR="000A44BC" w:rsidRPr="3707EA47">
        <w:rPr>
          <w:rStyle w:val="normaltextrun"/>
          <w:rFonts w:ascii="Arial" w:eastAsia="Arial" w:hAnsi="Arial" w:cs="Arial"/>
          <w:i/>
          <w:iCs/>
          <w:color w:val="FF0000"/>
          <w:position w:val="1"/>
          <w:sz w:val="22"/>
          <w:szCs w:val="22"/>
        </w:rPr>
        <w:t xml:space="preserve"> our</w:t>
      </w:r>
      <w:r w:rsidRPr="3707EA47">
        <w:rPr>
          <w:rStyle w:val="normaltextrun"/>
          <w:rFonts w:ascii="Arial" w:eastAsia="Arial" w:hAnsi="Arial" w:cs="Arial"/>
          <w:i/>
          <w:iCs/>
          <w:color w:val="FF0000"/>
          <w:position w:val="1"/>
          <w:sz w:val="22"/>
          <w:szCs w:val="22"/>
        </w:rPr>
        <w:t xml:space="preserve"> children being drawn into terrorism, </w:t>
      </w:r>
      <w:r w:rsidR="00CB3C29" w:rsidRPr="3707EA47">
        <w:rPr>
          <w:rStyle w:val="normaltextrun"/>
          <w:rFonts w:ascii="Arial" w:eastAsia="Arial" w:hAnsi="Arial" w:cs="Arial"/>
          <w:i/>
          <w:iCs/>
          <w:color w:val="FF0000"/>
          <w:position w:val="1"/>
          <w:sz w:val="22"/>
          <w:szCs w:val="22"/>
        </w:rPr>
        <w:t>ensuring this is inform</w:t>
      </w:r>
      <w:r w:rsidR="00B20269" w:rsidRPr="3707EA47">
        <w:rPr>
          <w:rStyle w:val="normaltextrun"/>
          <w:rFonts w:ascii="Arial" w:eastAsia="Arial" w:hAnsi="Arial" w:cs="Arial"/>
          <w:i/>
          <w:iCs/>
          <w:color w:val="FF0000"/>
          <w:position w:val="1"/>
          <w:sz w:val="22"/>
          <w:szCs w:val="22"/>
        </w:rPr>
        <w:t>ed by</w:t>
      </w:r>
      <w:r w:rsidRPr="3707EA47">
        <w:rPr>
          <w:rStyle w:val="normaltextrun"/>
          <w:rFonts w:ascii="Arial" w:eastAsia="Arial" w:hAnsi="Arial" w:cs="Arial"/>
          <w:i/>
          <w:iCs/>
          <w:color w:val="FF0000"/>
          <w:position w:val="1"/>
          <w:sz w:val="22"/>
          <w:szCs w:val="22"/>
        </w:rPr>
        <w:t xml:space="preserve"> the potential risk in the local area. </w:t>
      </w:r>
      <w:r w:rsidRPr="3707EA47">
        <w:rPr>
          <w:rStyle w:val="eop"/>
          <w:rFonts w:ascii="Arial" w:eastAsia="Arial" w:hAnsi="Arial" w:cs="Arial"/>
          <w:i/>
          <w:iCs/>
          <w:color w:val="FF0000"/>
          <w:sz w:val="22"/>
          <w:szCs w:val="22"/>
          <w:lang w:val="en-US"/>
        </w:rPr>
        <w:t>​</w:t>
      </w:r>
      <w:r w:rsidR="00CD5801" w:rsidRPr="3707EA47">
        <w:rPr>
          <w:rStyle w:val="eop"/>
          <w:rFonts w:ascii="Arial" w:eastAsia="Arial" w:hAnsi="Arial" w:cs="Arial"/>
          <w:i/>
          <w:iCs/>
          <w:color w:val="FF0000"/>
          <w:sz w:val="22"/>
          <w:szCs w:val="22"/>
          <w:lang w:val="en-US"/>
        </w:rPr>
        <w:t xml:space="preserve">Any identified risks are </w:t>
      </w:r>
      <w:r w:rsidR="00FE5DA6" w:rsidRPr="3707EA47">
        <w:rPr>
          <w:rStyle w:val="eop"/>
          <w:rFonts w:ascii="Arial" w:eastAsia="Arial" w:hAnsi="Arial" w:cs="Arial"/>
          <w:i/>
          <w:iCs/>
          <w:color w:val="FF0000"/>
          <w:sz w:val="22"/>
          <w:szCs w:val="22"/>
          <w:lang w:val="en-US"/>
        </w:rPr>
        <w:t xml:space="preserve">referenced in </w:t>
      </w:r>
      <w:r w:rsidR="00614FFE" w:rsidRPr="3707EA47">
        <w:rPr>
          <w:rStyle w:val="eop"/>
          <w:rFonts w:ascii="Arial" w:eastAsia="Arial" w:hAnsi="Arial" w:cs="Arial"/>
          <w:i/>
          <w:iCs/>
          <w:color w:val="FF0000"/>
          <w:sz w:val="22"/>
          <w:szCs w:val="22"/>
          <w:lang w:val="en-US"/>
        </w:rPr>
        <w:t>our school evaluation processes</w:t>
      </w:r>
      <w:r w:rsidR="00CF3030" w:rsidRPr="3707EA47">
        <w:rPr>
          <w:rStyle w:val="eop"/>
          <w:rFonts w:ascii="Arial" w:eastAsia="Arial" w:hAnsi="Arial" w:cs="Arial"/>
          <w:i/>
          <w:iCs/>
          <w:color w:val="FF0000"/>
          <w:sz w:val="22"/>
          <w:szCs w:val="22"/>
          <w:lang w:val="en-US"/>
        </w:rPr>
        <w:t xml:space="preserve">; and inform our approach to </w:t>
      </w:r>
      <w:r w:rsidR="003E3B29">
        <w:rPr>
          <w:rStyle w:val="eop"/>
          <w:rFonts w:ascii="Arial" w:eastAsia="Arial" w:hAnsi="Arial" w:cs="Arial"/>
          <w:i/>
          <w:iCs/>
          <w:color w:val="FF0000"/>
          <w:sz w:val="22"/>
          <w:szCs w:val="22"/>
          <w:lang w:val="en-US"/>
        </w:rPr>
        <w:t xml:space="preserve">online safety (including </w:t>
      </w:r>
      <w:r w:rsidR="00CF3030" w:rsidRPr="00FC79DD">
        <w:rPr>
          <w:rStyle w:val="eop"/>
          <w:rFonts w:ascii="Arial" w:eastAsia="Arial" w:hAnsi="Arial" w:cs="Arial"/>
          <w:i/>
          <w:color w:val="FF0000"/>
          <w:sz w:val="22"/>
          <w:szCs w:val="22"/>
          <w:lang w:val="en-US"/>
        </w:rPr>
        <w:t>filtering and monitoring</w:t>
      </w:r>
      <w:r w:rsidR="00CD5090" w:rsidRPr="00FC79DD">
        <w:rPr>
          <w:rStyle w:val="eop"/>
          <w:rFonts w:ascii="Arial" w:eastAsia="Arial" w:hAnsi="Arial" w:cs="Arial"/>
          <w:i/>
          <w:color w:val="FF0000"/>
          <w:sz w:val="22"/>
          <w:szCs w:val="22"/>
          <w:lang w:val="en-US"/>
        </w:rPr>
        <w:t xml:space="preserve"> </w:t>
      </w:r>
      <w:r w:rsidR="003E3B29">
        <w:rPr>
          <w:rStyle w:val="eop"/>
          <w:rFonts w:ascii="Arial" w:eastAsia="Arial" w:hAnsi="Arial" w:cs="Arial"/>
          <w:i/>
          <w:iCs/>
          <w:color w:val="FF0000"/>
          <w:sz w:val="22"/>
          <w:szCs w:val="22"/>
          <w:lang w:val="en-US"/>
        </w:rPr>
        <w:t>and cyber security</w:t>
      </w:r>
      <w:r w:rsidR="00B05946">
        <w:rPr>
          <w:rStyle w:val="eop"/>
          <w:rFonts w:ascii="Arial" w:eastAsia="Arial" w:hAnsi="Arial" w:cs="Arial"/>
          <w:i/>
          <w:iCs/>
          <w:color w:val="FF0000"/>
          <w:sz w:val="22"/>
          <w:szCs w:val="22"/>
          <w:lang w:val="en-US"/>
        </w:rPr>
        <w:t xml:space="preserve"> arrangements</w:t>
      </w:r>
      <w:r w:rsidR="003E3B29">
        <w:rPr>
          <w:rStyle w:val="eop"/>
          <w:rFonts w:ascii="Arial" w:eastAsia="Arial" w:hAnsi="Arial" w:cs="Arial"/>
          <w:i/>
          <w:iCs/>
          <w:color w:val="FF0000"/>
          <w:sz w:val="22"/>
          <w:szCs w:val="22"/>
          <w:lang w:val="en-US"/>
        </w:rPr>
        <w:t>)</w:t>
      </w:r>
      <w:r w:rsidR="00B64D31" w:rsidRPr="3707EA47">
        <w:rPr>
          <w:rStyle w:val="eop"/>
          <w:rFonts w:ascii="Arial" w:eastAsia="Arial" w:hAnsi="Arial" w:cs="Arial"/>
          <w:i/>
          <w:iCs/>
          <w:color w:val="FF0000"/>
          <w:sz w:val="22"/>
          <w:szCs w:val="22"/>
          <w:lang w:val="en-US"/>
        </w:rPr>
        <w:t>.</w:t>
      </w:r>
      <w:r w:rsidR="003E6FD8" w:rsidRPr="003E6FD8">
        <w:rPr>
          <w:rStyle w:val="eop"/>
          <w:rFonts w:ascii="Arial" w:eastAsia="Arial" w:hAnsi="Arial" w:cs="Arial"/>
          <w:i/>
          <w:iCs/>
          <w:color w:val="FF0000"/>
          <w:sz w:val="22"/>
          <w:szCs w:val="22"/>
          <w:lang w:val="en-US"/>
        </w:rPr>
        <w:t xml:space="preserve"> </w:t>
      </w:r>
    </w:p>
    <w:p w14:paraId="331762D4" w14:textId="4285DF78" w:rsidR="00A17DB9" w:rsidRPr="006571B4" w:rsidRDefault="00A17DB9" w:rsidP="00565C02">
      <w:pPr>
        <w:pStyle w:val="paragraph"/>
        <w:spacing w:before="0" w:beforeAutospacing="0" w:after="0" w:afterAutospacing="0"/>
        <w:textAlignment w:val="baseline"/>
        <w:rPr>
          <w:rStyle w:val="eop"/>
          <w:rFonts w:ascii="Arial" w:eastAsia="Arial" w:hAnsi="Arial" w:cs="Arial"/>
        </w:rPr>
      </w:pPr>
    </w:p>
    <w:p w14:paraId="53853B3D" w14:textId="4097DDB3" w:rsidR="00165DB1" w:rsidRPr="00614FFE" w:rsidRDefault="00165DB1" w:rsidP="006571B4">
      <w:pPr>
        <w:pStyle w:val="paragraph"/>
        <w:spacing w:before="0" w:beforeAutospacing="0" w:after="0" w:afterAutospacing="0"/>
        <w:ind w:left="1064"/>
        <w:textAlignment w:val="baseline"/>
        <w:rPr>
          <w:rStyle w:val="eop"/>
          <w:rFonts w:ascii="Arial" w:eastAsia="Arial" w:hAnsi="Arial" w:cs="Arial"/>
        </w:rPr>
      </w:pPr>
    </w:p>
    <w:p w14:paraId="75CD42B9" w14:textId="5152E604" w:rsidR="00C75CC8" w:rsidRPr="00C75CC8" w:rsidRDefault="00FB2E91" w:rsidP="3707EA47">
      <w:pPr>
        <w:rPr>
          <w:rStyle w:val="Hyperlink"/>
          <w:rFonts w:ascii="Arial" w:eastAsia="Arial" w:hAnsi="Arial" w:cs="Arial"/>
          <w:color w:val="auto"/>
          <w:u w:val="none"/>
        </w:rPr>
      </w:pPr>
      <w:r w:rsidRPr="3707EA47">
        <w:rPr>
          <w:rFonts w:ascii="Arial" w:eastAsia="Arial" w:hAnsi="Arial" w:cs="Arial"/>
        </w:rPr>
        <w:t xml:space="preserve">We </w:t>
      </w:r>
      <w:r w:rsidR="005551E0">
        <w:rPr>
          <w:rFonts w:ascii="Arial" w:eastAsia="Arial" w:hAnsi="Arial" w:cs="Arial"/>
        </w:rPr>
        <w:t xml:space="preserve">regularly </w:t>
      </w:r>
      <w:r w:rsidRPr="3707EA47">
        <w:rPr>
          <w:rFonts w:ascii="Arial" w:eastAsia="Arial" w:hAnsi="Arial" w:cs="Arial"/>
        </w:rPr>
        <w:t xml:space="preserve">review our adherence to the Prevent Duty. Any </w:t>
      </w:r>
      <w:r w:rsidR="001520E1" w:rsidRPr="3707EA47">
        <w:rPr>
          <w:rFonts w:ascii="Arial" w:eastAsia="Arial" w:hAnsi="Arial" w:cs="Arial"/>
        </w:rPr>
        <w:t xml:space="preserve">actions arising from our assessment </w:t>
      </w:r>
      <w:r w:rsidR="00701FC4" w:rsidRPr="3707EA47">
        <w:rPr>
          <w:rFonts w:ascii="Arial" w:eastAsia="Arial" w:hAnsi="Arial" w:cs="Arial"/>
        </w:rPr>
        <w:t xml:space="preserve">are included in our </w:t>
      </w:r>
      <w:r w:rsidRPr="3707EA47">
        <w:rPr>
          <w:rFonts w:ascii="Arial" w:eastAsia="Arial" w:hAnsi="Arial" w:cs="Arial"/>
        </w:rPr>
        <w:t xml:space="preserve">school evaluation and improvement action planning processes. These are reported to and overseen by our Governing Body. </w:t>
      </w:r>
    </w:p>
    <w:p w14:paraId="003163B1" w14:textId="4F1DE9A8" w:rsidR="00EC0BB3" w:rsidRDefault="00B64D31" w:rsidP="3707EA47">
      <w:pPr>
        <w:pStyle w:val="ListParagraph"/>
        <w:ind w:left="0"/>
        <w:rPr>
          <w:rFonts w:ascii="Arial" w:eastAsia="Arial" w:hAnsi="Arial" w:cs="Arial"/>
        </w:rPr>
      </w:pPr>
      <w:r w:rsidRPr="3707EA47">
        <w:rPr>
          <w:rFonts w:ascii="Arial" w:eastAsia="Arial" w:hAnsi="Arial" w:cs="Arial"/>
        </w:rPr>
        <w:t xml:space="preserve">All Staff, senior leaders and Governors are appropriately trained (see </w:t>
      </w:r>
      <w:hyperlink w:anchor="_Professional_Development_and">
        <w:r w:rsidRPr="3707EA47">
          <w:rPr>
            <w:rStyle w:val="Hyperlink"/>
            <w:rFonts w:ascii="Arial" w:eastAsia="Arial" w:hAnsi="Arial" w:cs="Arial"/>
          </w:rPr>
          <w:t>Professional Development and Supervision</w:t>
        </w:r>
      </w:hyperlink>
      <w:r w:rsidRPr="3707EA47">
        <w:rPr>
          <w:rFonts w:ascii="Arial" w:eastAsia="Arial" w:hAnsi="Arial" w:cs="Arial"/>
        </w:rPr>
        <w:t xml:space="preserve">) to enable them to ensure </w:t>
      </w:r>
      <w:r w:rsidR="00CD1011" w:rsidRPr="3707EA47">
        <w:rPr>
          <w:rFonts w:ascii="Arial" w:eastAsia="Arial" w:hAnsi="Arial" w:cs="Arial"/>
        </w:rPr>
        <w:t xml:space="preserve">that all children, particularly those </w:t>
      </w:r>
      <w:r w:rsidR="00CC4EEE" w:rsidRPr="3707EA47">
        <w:rPr>
          <w:rFonts w:ascii="Arial" w:eastAsia="Arial" w:hAnsi="Arial" w:cs="Arial"/>
        </w:rPr>
        <w:t>who may be</w:t>
      </w:r>
      <w:r w:rsidR="00CD1011" w:rsidRPr="3707EA47">
        <w:rPr>
          <w:rFonts w:ascii="Arial" w:eastAsia="Arial" w:hAnsi="Arial" w:cs="Arial"/>
        </w:rPr>
        <w:t xml:space="preserve"> susceptible to</w:t>
      </w:r>
      <w:r w:rsidR="00CC4EEE" w:rsidRPr="3707EA47">
        <w:rPr>
          <w:rFonts w:ascii="Arial" w:eastAsia="Arial" w:hAnsi="Arial" w:cs="Arial"/>
        </w:rPr>
        <w:t xml:space="preserve"> </w:t>
      </w:r>
      <w:r w:rsidR="00AC15DD" w:rsidRPr="3707EA47">
        <w:rPr>
          <w:rFonts w:ascii="Arial" w:eastAsia="Arial" w:hAnsi="Arial" w:cs="Arial"/>
        </w:rPr>
        <w:t>radicalisation</w:t>
      </w:r>
      <w:r w:rsidR="00445B64" w:rsidRPr="3707EA47">
        <w:rPr>
          <w:rFonts w:ascii="Arial" w:eastAsia="Arial" w:hAnsi="Arial" w:cs="Arial"/>
        </w:rPr>
        <w:t xml:space="preserve"> are </w:t>
      </w:r>
      <w:r w:rsidR="00630135" w:rsidRPr="3707EA47">
        <w:rPr>
          <w:rFonts w:ascii="Arial" w:eastAsia="Arial" w:hAnsi="Arial" w:cs="Arial"/>
        </w:rPr>
        <w:t>effectively safeguarded</w:t>
      </w:r>
      <w:r w:rsidR="00DD7FFB" w:rsidRPr="3707EA47">
        <w:rPr>
          <w:rFonts w:ascii="Arial" w:eastAsia="Arial" w:hAnsi="Arial" w:cs="Arial"/>
        </w:rPr>
        <w:t>.</w:t>
      </w:r>
      <w:r w:rsidRPr="3707EA47">
        <w:rPr>
          <w:rFonts w:ascii="Arial" w:eastAsia="Arial" w:hAnsi="Arial" w:cs="Arial"/>
        </w:rPr>
        <w:t xml:space="preserve"> </w:t>
      </w:r>
      <w:r w:rsidR="00EE2295">
        <w:rPr>
          <w:rFonts w:ascii="Arial" w:eastAsia="Arial" w:hAnsi="Arial" w:cs="Arial"/>
        </w:rPr>
        <w:t>We</w:t>
      </w:r>
      <w:r w:rsidRPr="3707EA47">
        <w:rPr>
          <w:rFonts w:ascii="Arial" w:eastAsia="Arial" w:hAnsi="Arial" w:cs="Arial"/>
        </w:rPr>
        <w:t xml:space="preserve"> respond to </w:t>
      </w:r>
      <w:r w:rsidR="00633EFC" w:rsidRPr="3707EA47">
        <w:rPr>
          <w:rFonts w:ascii="Arial" w:eastAsia="Arial" w:hAnsi="Arial" w:cs="Arial"/>
        </w:rPr>
        <w:t xml:space="preserve">children who are </w:t>
      </w:r>
      <w:r w:rsidR="002505C4" w:rsidRPr="3707EA47">
        <w:rPr>
          <w:rFonts w:ascii="Arial" w:eastAsia="Arial" w:hAnsi="Arial" w:cs="Arial"/>
        </w:rPr>
        <w:t xml:space="preserve">identified as being </w:t>
      </w:r>
      <w:r w:rsidR="00633EFC" w:rsidRPr="3707EA47">
        <w:rPr>
          <w:rFonts w:ascii="Arial" w:eastAsia="Arial" w:hAnsi="Arial" w:cs="Arial"/>
        </w:rPr>
        <w:t xml:space="preserve">susceptible to </w:t>
      </w:r>
      <w:r w:rsidR="004B0EAD" w:rsidRPr="21F7599D">
        <w:rPr>
          <w:rFonts w:ascii="Arial" w:eastAsia="Arial" w:hAnsi="Arial" w:cs="Arial"/>
        </w:rPr>
        <w:t>radi</w:t>
      </w:r>
      <w:r w:rsidR="001C6CD9" w:rsidRPr="21F7599D">
        <w:rPr>
          <w:rFonts w:ascii="Arial" w:eastAsia="Arial" w:hAnsi="Arial" w:cs="Arial"/>
        </w:rPr>
        <w:t>calisation</w:t>
      </w:r>
      <w:r w:rsidRPr="3707EA47">
        <w:rPr>
          <w:rFonts w:ascii="Arial" w:eastAsia="Arial" w:hAnsi="Arial" w:cs="Arial"/>
        </w:rPr>
        <w:t xml:space="preserve"> in line with </w:t>
      </w:r>
      <w:r w:rsidR="00316E47">
        <w:rPr>
          <w:rFonts w:ascii="Arial" w:eastAsia="Arial" w:hAnsi="Arial" w:cs="Arial"/>
        </w:rPr>
        <w:t xml:space="preserve">the </w:t>
      </w:r>
      <w:hyperlink w:anchor="_Record_Keeping_and_2">
        <w:r w:rsidR="00316E47" w:rsidRPr="21F7599D">
          <w:rPr>
            <w:rStyle w:val="Hyperlink"/>
            <w:rFonts w:ascii="Arial" w:eastAsia="Arial" w:hAnsi="Arial" w:cs="Arial"/>
          </w:rPr>
          <w:t>Staff Safeguarding Concerns: Recognise, Respond, Report</w:t>
        </w:r>
      </w:hyperlink>
      <w:r w:rsidR="00316E47" w:rsidRPr="3707EA47">
        <w:rPr>
          <w:rFonts w:ascii="Arial" w:eastAsia="Arial" w:hAnsi="Arial" w:cs="Arial"/>
        </w:rPr>
        <w:t xml:space="preserve"> </w:t>
      </w:r>
      <w:r w:rsidR="00316E47">
        <w:rPr>
          <w:rFonts w:ascii="Arial" w:eastAsia="Arial" w:hAnsi="Arial" w:cs="Arial"/>
        </w:rPr>
        <w:t xml:space="preserve">and </w:t>
      </w:r>
      <w:hyperlink w:anchor="_Designated_Safeguarding_Lead">
        <w:r w:rsidR="00316E47" w:rsidRPr="21F7599D">
          <w:rPr>
            <w:rStyle w:val="Hyperlink"/>
            <w:rFonts w:ascii="Arial" w:eastAsia="Arial" w:hAnsi="Arial" w:cs="Arial"/>
          </w:rPr>
          <w:t>Designated Safeguarding Lead Response</w:t>
        </w:r>
      </w:hyperlink>
      <w:r w:rsidR="00316E47">
        <w:rPr>
          <w:rFonts w:ascii="Arial" w:eastAsia="Arial" w:hAnsi="Arial" w:cs="Arial"/>
        </w:rPr>
        <w:t xml:space="preserve"> </w:t>
      </w:r>
      <w:r w:rsidR="00316E47" w:rsidRPr="3707EA47">
        <w:rPr>
          <w:rFonts w:ascii="Arial" w:eastAsia="Arial" w:hAnsi="Arial" w:cs="Arial"/>
        </w:rPr>
        <w:t>section</w:t>
      </w:r>
      <w:r w:rsidR="00316E47">
        <w:rPr>
          <w:rFonts w:ascii="Arial" w:eastAsia="Arial" w:hAnsi="Arial" w:cs="Arial"/>
        </w:rPr>
        <w:t>s</w:t>
      </w:r>
      <w:r w:rsidR="00316E47" w:rsidRPr="3707EA47">
        <w:rPr>
          <w:rFonts w:ascii="Arial" w:eastAsia="Arial" w:hAnsi="Arial" w:cs="Arial"/>
        </w:rPr>
        <w:t xml:space="preserve"> of this policy.</w:t>
      </w:r>
    </w:p>
    <w:p w14:paraId="1D3B55E6" w14:textId="77777777" w:rsidR="00E431A0" w:rsidRDefault="00E431A0" w:rsidP="3707EA47">
      <w:pPr>
        <w:pStyle w:val="ListParagraph"/>
        <w:ind w:left="0"/>
        <w:rPr>
          <w:rFonts w:ascii="Arial" w:eastAsia="Arial" w:hAnsi="Arial" w:cs="Arial"/>
        </w:rPr>
      </w:pPr>
    </w:p>
    <w:p w14:paraId="28EEA567" w14:textId="412AF20E" w:rsidR="413B2155" w:rsidRPr="00CB7237" w:rsidRDefault="5BA79E27" w:rsidP="00CB7237">
      <w:pPr>
        <w:pStyle w:val="Heading1"/>
        <w:rPr>
          <w:rFonts w:ascii="Arial" w:eastAsia="Arial" w:hAnsi="Arial" w:cs="Arial"/>
          <w:b/>
          <w:bCs/>
        </w:rPr>
      </w:pPr>
      <w:bookmarkStart w:id="43" w:name="_Record_Keeping_and"/>
      <w:bookmarkStart w:id="44" w:name="_Child-on-Child_Abuse"/>
      <w:bookmarkStart w:id="45" w:name="_Teaching_safeguarding_to"/>
      <w:bookmarkStart w:id="46" w:name="_Teaching_our_children"/>
      <w:bookmarkStart w:id="47" w:name="_Children_potentially_at"/>
      <w:bookmarkStart w:id="48" w:name="_Children_potentially_at_1"/>
      <w:bookmarkEnd w:id="43"/>
      <w:bookmarkEnd w:id="44"/>
      <w:bookmarkEnd w:id="45"/>
      <w:bookmarkEnd w:id="46"/>
      <w:bookmarkEnd w:id="47"/>
      <w:bookmarkEnd w:id="48"/>
      <w:r w:rsidRPr="00CB7237">
        <w:rPr>
          <w:rFonts w:ascii="Arial" w:hAnsi="Arial" w:cs="Arial"/>
          <w:b/>
          <w:bCs/>
        </w:rPr>
        <w:t>Children potentially at greater risk of harm</w:t>
      </w:r>
    </w:p>
    <w:p w14:paraId="1C5D231D" w14:textId="4EDB81B4" w:rsidR="00F224AC" w:rsidRPr="00D020C6" w:rsidRDefault="00CE2DC4" w:rsidP="00F224AC">
      <w:pPr>
        <w:rPr>
          <w:rFonts w:ascii="Arial" w:eastAsia="Arial" w:hAnsi="Arial" w:cs="Arial"/>
        </w:rPr>
      </w:pPr>
      <w:r>
        <w:rPr>
          <w:rFonts w:ascii="Arial" w:eastAsia="Arial" w:hAnsi="Arial" w:cs="Arial"/>
          <w:color w:val="000000" w:themeColor="text1"/>
        </w:rPr>
        <w:t>W</w:t>
      </w:r>
      <w:r w:rsidR="1307173C" w:rsidRPr="3707EA47">
        <w:rPr>
          <w:rFonts w:ascii="Arial" w:eastAsia="Arial" w:hAnsi="Arial" w:cs="Arial"/>
          <w:color w:val="000000" w:themeColor="text1"/>
        </w:rPr>
        <w:t xml:space="preserve">e </w:t>
      </w:r>
      <w:r w:rsidR="3FD2EB5B" w:rsidRPr="3707EA47">
        <w:rPr>
          <w:rFonts w:ascii="Arial" w:eastAsia="Arial" w:hAnsi="Arial" w:cs="Arial"/>
          <w:color w:val="000000" w:themeColor="text1"/>
        </w:rPr>
        <w:t xml:space="preserve">recognise that </w:t>
      </w:r>
      <w:r w:rsidR="2D7A032F" w:rsidRPr="3707EA47">
        <w:rPr>
          <w:rFonts w:ascii="Arial" w:eastAsia="Arial" w:hAnsi="Arial" w:cs="Arial"/>
          <w:color w:val="000000" w:themeColor="text1"/>
        </w:rPr>
        <w:t xml:space="preserve">whilst all children should be protected, </w:t>
      </w:r>
      <w:r w:rsidR="3FD2EB5B" w:rsidRPr="3707EA47">
        <w:rPr>
          <w:rFonts w:ascii="Arial" w:eastAsia="Arial" w:hAnsi="Arial" w:cs="Arial"/>
          <w:color w:val="000000" w:themeColor="text1"/>
        </w:rPr>
        <w:t xml:space="preserve">some </w:t>
      </w:r>
      <w:r w:rsidR="69ED0E2E" w:rsidRPr="3707EA47">
        <w:rPr>
          <w:rFonts w:ascii="Arial" w:eastAsia="Arial" w:hAnsi="Arial" w:cs="Arial"/>
          <w:color w:val="000000" w:themeColor="text1"/>
        </w:rPr>
        <w:t xml:space="preserve">groups of </w:t>
      </w:r>
      <w:r w:rsidR="3FD2EB5B" w:rsidRPr="3707EA47">
        <w:rPr>
          <w:rFonts w:ascii="Arial" w:eastAsia="Arial" w:hAnsi="Arial" w:cs="Arial"/>
          <w:color w:val="000000" w:themeColor="text1"/>
        </w:rPr>
        <w:t>children</w:t>
      </w:r>
      <w:r w:rsidR="74BE85CF" w:rsidRPr="3707EA47">
        <w:rPr>
          <w:rFonts w:ascii="Arial" w:eastAsia="Arial" w:hAnsi="Arial" w:cs="Arial"/>
          <w:color w:val="000000" w:themeColor="text1"/>
        </w:rPr>
        <w:t xml:space="preserve"> are potentially at risk of greater harm than others (both online and offline)</w:t>
      </w:r>
      <w:r w:rsidR="005A57F8">
        <w:rPr>
          <w:rFonts w:ascii="Arial" w:eastAsia="Arial" w:hAnsi="Arial" w:cs="Arial"/>
          <w:color w:val="000000" w:themeColor="text1"/>
        </w:rPr>
        <w:t xml:space="preserve">. </w:t>
      </w:r>
      <w:r w:rsidR="005A57F8" w:rsidRPr="604A7B3A">
        <w:rPr>
          <w:rFonts w:ascii="Arial" w:eastAsia="Arial" w:hAnsi="Arial" w:cs="Arial"/>
          <w:color w:val="000000" w:themeColor="text1"/>
        </w:rPr>
        <w:t>The</w:t>
      </w:r>
      <w:r w:rsidR="7ACF27DF" w:rsidRPr="604A7B3A">
        <w:rPr>
          <w:rFonts w:ascii="Arial" w:eastAsia="Arial" w:hAnsi="Arial" w:cs="Arial"/>
          <w:color w:val="000000" w:themeColor="text1"/>
        </w:rPr>
        <w:t xml:space="preserve"> list below is not </w:t>
      </w:r>
      <w:r w:rsidR="00DC7523" w:rsidRPr="748D647A">
        <w:rPr>
          <w:rFonts w:ascii="Arial" w:eastAsia="Arial" w:hAnsi="Arial" w:cs="Arial"/>
          <w:color w:val="000000" w:themeColor="text1"/>
        </w:rPr>
        <w:t>exhaustive but</w:t>
      </w:r>
      <w:r w:rsidR="7ACF27DF" w:rsidRPr="748D647A">
        <w:rPr>
          <w:rFonts w:ascii="Arial" w:eastAsia="Arial" w:hAnsi="Arial" w:cs="Arial"/>
          <w:color w:val="000000" w:themeColor="text1"/>
        </w:rPr>
        <w:t xml:space="preserve"> highlights some of</w:t>
      </w:r>
      <w:r w:rsidR="7ACF27DF" w:rsidRPr="33A8B1CD">
        <w:rPr>
          <w:rFonts w:ascii="Arial" w:eastAsia="Arial" w:hAnsi="Arial" w:cs="Arial"/>
          <w:color w:val="000000" w:themeColor="text1"/>
        </w:rPr>
        <w:t xml:space="preserve"> those groups.</w:t>
      </w:r>
      <w:r w:rsidR="00F1042F">
        <w:rPr>
          <w:rFonts w:ascii="Arial" w:eastAsia="Arial" w:hAnsi="Arial" w:cs="Arial"/>
          <w:color w:val="000000" w:themeColor="text1"/>
        </w:rPr>
        <w:t xml:space="preserve"> </w:t>
      </w:r>
      <w:r w:rsidR="00F224AC" w:rsidRPr="3707EA47">
        <w:rPr>
          <w:rFonts w:ascii="Arial" w:eastAsia="Arial" w:hAnsi="Arial" w:cs="Arial"/>
        </w:rPr>
        <w:t>Where a child fall</w:t>
      </w:r>
      <w:r w:rsidR="00F224AC">
        <w:rPr>
          <w:rFonts w:ascii="Arial" w:eastAsia="Arial" w:hAnsi="Arial" w:cs="Arial"/>
        </w:rPr>
        <w:t>s</w:t>
      </w:r>
      <w:r w:rsidR="00F224AC" w:rsidRPr="3707EA47">
        <w:rPr>
          <w:rFonts w:ascii="Arial" w:eastAsia="Arial" w:hAnsi="Arial" w:cs="Arial"/>
        </w:rPr>
        <w:t xml:space="preserve"> into multiple groups a</w:t>
      </w:r>
      <w:r w:rsidR="00F224AC">
        <w:rPr>
          <w:rFonts w:ascii="Arial" w:eastAsia="Arial" w:hAnsi="Arial" w:cs="Arial"/>
        </w:rPr>
        <w:t>bove</w:t>
      </w:r>
      <w:r w:rsidR="00F224AC" w:rsidRPr="3707EA47">
        <w:rPr>
          <w:rFonts w:ascii="Arial" w:eastAsia="Arial" w:hAnsi="Arial" w:cs="Arial"/>
        </w:rPr>
        <w:t xml:space="preserve">; this </w:t>
      </w:r>
      <w:r w:rsidR="00F224AC">
        <w:rPr>
          <w:rFonts w:ascii="Arial" w:eastAsia="Arial" w:hAnsi="Arial" w:cs="Arial"/>
        </w:rPr>
        <w:t xml:space="preserve">potentially </w:t>
      </w:r>
      <w:r w:rsidR="00F224AC" w:rsidRPr="3707EA47">
        <w:rPr>
          <w:rFonts w:ascii="Arial" w:eastAsia="Arial" w:hAnsi="Arial" w:cs="Arial"/>
        </w:rPr>
        <w:t xml:space="preserve">further increases their vulnerability. </w:t>
      </w:r>
    </w:p>
    <w:p w14:paraId="13D40932" w14:textId="45895C09" w:rsidR="1434E714" w:rsidRPr="00266899" w:rsidRDefault="5E4F34B1" w:rsidP="00266899">
      <w:pPr>
        <w:pStyle w:val="Heading2"/>
        <w:rPr>
          <w:rFonts w:ascii="Arial" w:hAnsi="Arial" w:cs="Arial"/>
          <w:b/>
          <w:bCs/>
          <w:sz w:val="24"/>
          <w:szCs w:val="24"/>
        </w:rPr>
      </w:pPr>
      <w:r w:rsidRPr="00266899">
        <w:rPr>
          <w:rFonts w:ascii="Arial" w:hAnsi="Arial" w:cs="Arial"/>
          <w:b/>
          <w:bCs/>
          <w:sz w:val="24"/>
          <w:szCs w:val="24"/>
        </w:rPr>
        <w:t xml:space="preserve">Children who need </w:t>
      </w:r>
      <w:r w:rsidR="00CB51D2" w:rsidRPr="00CB51D2">
        <w:rPr>
          <w:rFonts w:ascii="Arial" w:hAnsi="Arial" w:cs="Arial"/>
          <w:b/>
          <w:bCs/>
          <w:color w:val="7030A0"/>
          <w:sz w:val="24"/>
          <w:szCs w:val="24"/>
        </w:rPr>
        <w:t xml:space="preserve">Local Authority </w:t>
      </w:r>
      <w:r w:rsidR="0052768B" w:rsidRPr="00F85D8F">
        <w:rPr>
          <w:rFonts w:ascii="Arial" w:hAnsi="Arial" w:cs="Arial"/>
          <w:b/>
          <w:bCs/>
          <w:color w:val="7030A0"/>
          <w:sz w:val="24"/>
          <w:szCs w:val="24"/>
        </w:rPr>
        <w:t>social care</w:t>
      </w:r>
      <w:r w:rsidR="00F85D8F" w:rsidRPr="00F85D8F">
        <w:rPr>
          <w:rFonts w:ascii="Arial" w:hAnsi="Arial" w:cs="Arial"/>
          <w:b/>
          <w:bCs/>
          <w:color w:val="7030A0"/>
          <w:sz w:val="24"/>
          <w:szCs w:val="24"/>
        </w:rPr>
        <w:t xml:space="preserve"> </w:t>
      </w:r>
      <w:r w:rsidRPr="00266899">
        <w:rPr>
          <w:rFonts w:ascii="Arial" w:hAnsi="Arial" w:cs="Arial"/>
          <w:b/>
          <w:bCs/>
          <w:sz w:val="24"/>
          <w:szCs w:val="24"/>
        </w:rPr>
        <w:t>(Child in Need and Child Protection)</w:t>
      </w:r>
      <w:r w:rsidR="0964A0FD" w:rsidRPr="00266899">
        <w:rPr>
          <w:rFonts w:ascii="Arial" w:hAnsi="Arial" w:cs="Arial"/>
          <w:b/>
          <w:bCs/>
          <w:sz w:val="24"/>
          <w:szCs w:val="24"/>
        </w:rPr>
        <w:t>.</w:t>
      </w:r>
    </w:p>
    <w:p w14:paraId="34573844" w14:textId="1182CD22" w:rsidR="006712E3" w:rsidRDefault="00D46822">
      <w:pPr>
        <w:rPr>
          <w:kern w:val="2"/>
          <w:lang w:eastAsia="en-GB"/>
          <w14:ligatures w14:val="standardContextual"/>
        </w:rPr>
      </w:pPr>
      <w:r>
        <w:rPr>
          <w:rFonts w:ascii="Arial" w:hAnsi="Arial" w:cs="Arial"/>
          <w:color w:val="7030A0"/>
        </w:rPr>
        <w:t xml:space="preserve">If a child </w:t>
      </w:r>
      <w:r w:rsidR="006712E3">
        <w:rPr>
          <w:rFonts w:ascii="Arial" w:hAnsi="Arial" w:cs="Arial"/>
          <w:color w:val="7030A0"/>
        </w:rPr>
        <w:t>need</w:t>
      </w:r>
      <w:r>
        <w:rPr>
          <w:rFonts w:ascii="Arial" w:hAnsi="Arial" w:cs="Arial"/>
          <w:color w:val="7030A0"/>
        </w:rPr>
        <w:t>s</w:t>
      </w:r>
      <w:r w:rsidR="006712E3">
        <w:rPr>
          <w:rFonts w:ascii="Arial" w:hAnsi="Arial" w:cs="Arial"/>
          <w:color w:val="7030A0"/>
        </w:rPr>
        <w:t xml:space="preserve"> Local Authority social care,</w:t>
      </w:r>
      <w:r>
        <w:rPr>
          <w:rFonts w:ascii="Arial" w:hAnsi="Arial" w:cs="Arial"/>
          <w:color w:val="7030A0"/>
        </w:rPr>
        <w:t xml:space="preserve"> as</w:t>
      </w:r>
      <w:r w:rsidR="006712E3">
        <w:rPr>
          <w:rFonts w:ascii="Arial" w:hAnsi="Arial" w:cs="Arial"/>
          <w:color w:val="7030A0"/>
        </w:rPr>
        <w:t xml:space="preserve"> </w:t>
      </w:r>
      <w:r>
        <w:rPr>
          <w:rFonts w:ascii="Arial" w:hAnsi="Arial" w:cs="Arial"/>
          <w:color w:val="7030A0"/>
        </w:rPr>
        <w:t xml:space="preserve">a </w:t>
      </w:r>
      <w:r w:rsidR="006712E3">
        <w:rPr>
          <w:rFonts w:ascii="Arial" w:hAnsi="Arial" w:cs="Arial"/>
          <w:color w:val="7030A0"/>
        </w:rPr>
        <w:t xml:space="preserve">child in need </w:t>
      </w:r>
      <w:r w:rsidR="00F03525">
        <w:rPr>
          <w:rFonts w:ascii="Arial" w:hAnsi="Arial" w:cs="Arial"/>
          <w:color w:val="7030A0"/>
        </w:rPr>
        <w:t xml:space="preserve">or </w:t>
      </w:r>
      <w:r>
        <w:rPr>
          <w:rFonts w:ascii="Arial" w:hAnsi="Arial" w:cs="Arial"/>
          <w:color w:val="7030A0"/>
        </w:rPr>
        <w:t>because of</w:t>
      </w:r>
      <w:r w:rsidR="006712E3">
        <w:rPr>
          <w:rFonts w:ascii="Arial" w:hAnsi="Arial" w:cs="Arial"/>
          <w:color w:val="7030A0"/>
        </w:rPr>
        <w:t xml:space="preserve"> child protection </w:t>
      </w:r>
      <w:r>
        <w:rPr>
          <w:rFonts w:ascii="Arial" w:hAnsi="Arial" w:cs="Arial"/>
          <w:color w:val="7030A0"/>
        </w:rPr>
        <w:t>concerns</w:t>
      </w:r>
      <w:r w:rsidR="711BCCFE" w:rsidRPr="02252416">
        <w:rPr>
          <w:rFonts w:ascii="Arial" w:hAnsi="Arial" w:cs="Arial"/>
          <w:color w:val="7030A0"/>
        </w:rPr>
        <w:t>,</w:t>
      </w:r>
      <w:r>
        <w:rPr>
          <w:rFonts w:ascii="Arial" w:hAnsi="Arial" w:cs="Arial"/>
          <w:color w:val="7030A0"/>
        </w:rPr>
        <w:t xml:space="preserve"> they</w:t>
      </w:r>
      <w:r w:rsidR="006712E3">
        <w:rPr>
          <w:rFonts w:ascii="Arial" w:hAnsi="Arial" w:cs="Arial"/>
          <w:color w:val="7030A0"/>
        </w:rPr>
        <w:t xml:space="preserve"> are more vulnerable to harm/further harm and may face barriers to attendance, learning, behaviour and mental health.</w:t>
      </w:r>
    </w:p>
    <w:p w14:paraId="75B1838D" w14:textId="799F4616" w:rsidR="00643B5C" w:rsidRDefault="0039579F" w:rsidP="1E3DB305">
      <w:pPr>
        <w:rPr>
          <w:rFonts w:ascii="Arial" w:eastAsia="Arial" w:hAnsi="Arial" w:cs="Arial"/>
          <w:color w:val="7030A0"/>
        </w:rPr>
      </w:pPr>
      <w:r w:rsidRPr="00CC1E1B">
        <w:rPr>
          <w:rFonts w:ascii="Arial" w:eastAsia="Arial" w:hAnsi="Arial" w:cs="Arial"/>
          <w:color w:val="7030A0"/>
        </w:rPr>
        <w:t>The Designated Safeguarding Lead will be informed (if they are not already aware</w:t>
      </w:r>
      <w:r w:rsidR="00AF5476">
        <w:rPr>
          <w:rFonts w:ascii="Arial" w:eastAsia="Arial" w:hAnsi="Arial" w:cs="Arial"/>
          <w:color w:val="7030A0"/>
        </w:rPr>
        <w:t>/</w:t>
      </w:r>
      <w:r w:rsidR="00F73294">
        <w:rPr>
          <w:rFonts w:ascii="Arial" w:eastAsia="Arial" w:hAnsi="Arial" w:cs="Arial"/>
          <w:color w:val="7030A0"/>
        </w:rPr>
        <w:t xml:space="preserve">have </w:t>
      </w:r>
      <w:r w:rsidR="00AF5476">
        <w:rPr>
          <w:rFonts w:ascii="Arial" w:eastAsia="Arial" w:hAnsi="Arial" w:cs="Arial"/>
          <w:color w:val="7030A0"/>
        </w:rPr>
        <w:t>referred a child</w:t>
      </w:r>
      <w:r w:rsidRPr="00CC1E1B">
        <w:rPr>
          <w:rFonts w:ascii="Arial" w:eastAsia="Arial" w:hAnsi="Arial" w:cs="Arial"/>
          <w:color w:val="7030A0"/>
        </w:rPr>
        <w:t>) w</w:t>
      </w:r>
      <w:r w:rsidR="00384289" w:rsidRPr="00CC1E1B">
        <w:rPr>
          <w:rFonts w:ascii="Arial" w:eastAsia="Arial" w:hAnsi="Arial" w:cs="Arial"/>
          <w:color w:val="7030A0"/>
        </w:rPr>
        <w:t>hen a child needs Local Authority Social Care</w:t>
      </w:r>
      <w:r w:rsidRPr="00CC1E1B">
        <w:rPr>
          <w:rFonts w:ascii="Arial" w:eastAsia="Arial" w:hAnsi="Arial" w:cs="Arial"/>
          <w:color w:val="7030A0"/>
        </w:rPr>
        <w:t xml:space="preserve">. They </w:t>
      </w:r>
      <w:r w:rsidR="00FC64B6" w:rsidRPr="00CC1E1B">
        <w:rPr>
          <w:rFonts w:ascii="Arial" w:eastAsia="Arial" w:hAnsi="Arial" w:cs="Arial"/>
          <w:color w:val="7030A0"/>
        </w:rPr>
        <w:t xml:space="preserve">will </w:t>
      </w:r>
      <w:r w:rsidR="00D46822">
        <w:rPr>
          <w:rFonts w:ascii="Arial" w:eastAsia="Arial" w:hAnsi="Arial" w:cs="Arial"/>
          <w:color w:val="7030A0"/>
        </w:rPr>
        <w:t>be</w:t>
      </w:r>
      <w:r w:rsidR="005153E0">
        <w:rPr>
          <w:rFonts w:ascii="Arial" w:eastAsia="Arial" w:hAnsi="Arial" w:cs="Arial"/>
          <w:color w:val="7030A0"/>
        </w:rPr>
        <w:t xml:space="preserve"> a</w:t>
      </w:r>
      <w:r w:rsidR="00D46822">
        <w:rPr>
          <w:rFonts w:ascii="Arial" w:eastAsia="Arial" w:hAnsi="Arial" w:cs="Arial"/>
          <w:color w:val="7030A0"/>
        </w:rPr>
        <w:t xml:space="preserve"> </w:t>
      </w:r>
      <w:r w:rsidR="00643B5C">
        <w:rPr>
          <w:rFonts w:ascii="Arial" w:eastAsia="Arial" w:hAnsi="Arial" w:cs="Arial"/>
          <w:color w:val="7030A0"/>
        </w:rPr>
        <w:t xml:space="preserve">part of the core group of agencies </w:t>
      </w:r>
      <w:r w:rsidR="00643B5C" w:rsidRPr="00CC1E1B">
        <w:rPr>
          <w:rFonts w:ascii="Arial" w:eastAsia="Arial" w:hAnsi="Arial" w:cs="Arial"/>
          <w:color w:val="7030A0"/>
        </w:rPr>
        <w:t>(known as the core group) to so that decisions can be made in the best interests of the child’s safety</w:t>
      </w:r>
      <w:r w:rsidR="00B37896">
        <w:rPr>
          <w:rFonts w:ascii="Arial" w:eastAsia="Arial" w:hAnsi="Arial" w:cs="Arial"/>
          <w:color w:val="7030A0"/>
        </w:rPr>
        <w:t xml:space="preserve">, including ensuring that </w:t>
      </w:r>
      <w:r w:rsidR="002E1EE3">
        <w:rPr>
          <w:rFonts w:ascii="Arial" w:eastAsia="Arial" w:hAnsi="Arial" w:cs="Arial"/>
          <w:color w:val="7030A0"/>
        </w:rPr>
        <w:t>the child’s education</w:t>
      </w:r>
      <w:r w:rsidR="009B366E">
        <w:rPr>
          <w:rFonts w:ascii="Arial" w:eastAsia="Arial" w:hAnsi="Arial" w:cs="Arial"/>
          <w:color w:val="7030A0"/>
        </w:rPr>
        <w:t>al</w:t>
      </w:r>
      <w:r w:rsidR="002E1EE3">
        <w:rPr>
          <w:rFonts w:ascii="Arial" w:eastAsia="Arial" w:hAnsi="Arial" w:cs="Arial"/>
          <w:color w:val="7030A0"/>
        </w:rPr>
        <w:t xml:space="preserve"> outcomes are promoted. </w:t>
      </w:r>
    </w:p>
    <w:p w14:paraId="00A601B8" w14:textId="7B9C9621" w:rsidR="000475EC" w:rsidRDefault="000475EC" w:rsidP="1E3DB305">
      <w:pPr>
        <w:rPr>
          <w:rFonts w:ascii="Arial" w:eastAsia="Arial" w:hAnsi="Arial" w:cs="Arial"/>
          <w:color w:val="7030A0"/>
        </w:rPr>
      </w:pPr>
      <w:r>
        <w:rPr>
          <w:rFonts w:ascii="Arial" w:eastAsia="Arial" w:hAnsi="Arial" w:cs="Arial"/>
          <w:iCs/>
          <w:color w:val="7030A0"/>
        </w:rPr>
        <w:t>W</w:t>
      </w:r>
      <w:r w:rsidRPr="00691954">
        <w:rPr>
          <w:rFonts w:ascii="Arial" w:eastAsia="Arial" w:hAnsi="Arial" w:cs="Arial"/>
          <w:iCs/>
          <w:color w:val="7030A0"/>
        </w:rPr>
        <w:t>e ensure that appropriate staff members have access to the information they need in relation to a child’s looked after legal status, contact and care arrangements</w:t>
      </w:r>
      <w:r>
        <w:rPr>
          <w:rFonts w:ascii="Arial" w:eastAsia="Arial" w:hAnsi="Arial" w:cs="Arial"/>
          <w:iCs/>
          <w:color w:val="7030A0"/>
        </w:rPr>
        <w:t xml:space="preserve"> to ensure that they are aware of their greater level of vulnerability and ensure their educational outcomes are promoted</w:t>
      </w:r>
      <w:r w:rsidRPr="00691954">
        <w:rPr>
          <w:rFonts w:ascii="Arial" w:eastAsia="Arial" w:hAnsi="Arial" w:cs="Arial"/>
          <w:iCs/>
          <w:color w:val="7030A0"/>
        </w:rPr>
        <w:t>.</w:t>
      </w:r>
    </w:p>
    <w:p w14:paraId="6E775C13" w14:textId="1B6B9A15" w:rsidR="00673F6D" w:rsidRPr="002458AB" w:rsidRDefault="00673F6D" w:rsidP="002458AB">
      <w:pPr>
        <w:pStyle w:val="Heading2"/>
        <w:rPr>
          <w:rFonts w:ascii="Arial" w:hAnsi="Arial" w:cs="Arial"/>
          <w:b/>
          <w:bCs/>
          <w:sz w:val="24"/>
          <w:szCs w:val="24"/>
        </w:rPr>
      </w:pPr>
      <w:bookmarkStart w:id="49" w:name="_Looked_After_Children"/>
      <w:bookmarkEnd w:id="49"/>
      <w:r w:rsidRPr="002458AB">
        <w:rPr>
          <w:rFonts w:ascii="Arial" w:hAnsi="Arial" w:cs="Arial"/>
          <w:b/>
          <w:bCs/>
          <w:sz w:val="24"/>
          <w:szCs w:val="24"/>
        </w:rPr>
        <w:t>Looked After Children and previously looked after children</w:t>
      </w:r>
      <w:r w:rsidR="00936A95">
        <w:rPr>
          <w:rFonts w:ascii="Arial" w:hAnsi="Arial" w:cs="Arial"/>
          <w:b/>
          <w:bCs/>
          <w:sz w:val="24"/>
          <w:szCs w:val="24"/>
        </w:rPr>
        <w:t xml:space="preserve"> </w:t>
      </w:r>
      <w:r w:rsidR="00936A95" w:rsidRPr="00936A95">
        <w:rPr>
          <w:rFonts w:ascii="Arial" w:hAnsi="Arial" w:cs="Arial"/>
          <w:b/>
          <w:bCs/>
          <w:color w:val="7030A0"/>
          <w:sz w:val="24"/>
          <w:szCs w:val="24"/>
        </w:rPr>
        <w:t>(including care leavers)</w:t>
      </w:r>
      <w:r w:rsidR="002458AB" w:rsidRPr="00936A95">
        <w:rPr>
          <w:rFonts w:ascii="Arial" w:hAnsi="Arial" w:cs="Arial"/>
          <w:b/>
          <w:bCs/>
          <w:color w:val="7030A0"/>
          <w:sz w:val="24"/>
          <w:szCs w:val="24"/>
        </w:rPr>
        <w:t>.</w:t>
      </w:r>
    </w:p>
    <w:p w14:paraId="54C4A00B" w14:textId="6021774B" w:rsidR="002757AA" w:rsidRDefault="00673F6D" w:rsidP="002757AA">
      <w:pPr>
        <w:rPr>
          <w:kern w:val="2"/>
          <w:lang w:eastAsia="en-GB"/>
          <w14:ligatures w14:val="standardContextual"/>
        </w:rPr>
      </w:pPr>
      <w:r w:rsidRPr="617E01DF">
        <w:rPr>
          <w:rFonts w:ascii="Arial" w:eastAsia="Arial" w:hAnsi="Arial" w:cs="Arial"/>
        </w:rPr>
        <w:t xml:space="preserve">The most common reason for children becoming looked after is </w:t>
      </w:r>
      <w:r w:rsidR="00852835" w:rsidRPr="617E01DF">
        <w:rPr>
          <w:rFonts w:ascii="Arial" w:eastAsia="Arial" w:hAnsi="Arial" w:cs="Arial"/>
        </w:rPr>
        <w:t>because of</w:t>
      </w:r>
      <w:r w:rsidRPr="617E01DF">
        <w:rPr>
          <w:rFonts w:ascii="Arial" w:eastAsia="Arial" w:hAnsi="Arial" w:cs="Arial"/>
        </w:rPr>
        <w:t xml:space="preserve"> abuse and/or neglect</w:t>
      </w:r>
      <w:r w:rsidR="006700E9" w:rsidRPr="617E01DF">
        <w:rPr>
          <w:rFonts w:ascii="Arial" w:eastAsia="Arial" w:hAnsi="Arial" w:cs="Arial"/>
        </w:rPr>
        <w:t>; as well as</w:t>
      </w:r>
      <w:r w:rsidR="00AC5FA9" w:rsidRPr="617E01DF">
        <w:rPr>
          <w:rFonts w:ascii="Arial" w:eastAsia="Arial" w:hAnsi="Arial" w:cs="Arial"/>
        </w:rPr>
        <w:t>/or</w:t>
      </w:r>
      <w:r w:rsidR="006700E9" w:rsidRPr="617E01DF">
        <w:rPr>
          <w:rFonts w:ascii="Arial" w:eastAsia="Arial" w:hAnsi="Arial" w:cs="Arial"/>
        </w:rPr>
        <w:t xml:space="preserve"> other significant complexities or adversity in their and their family’s life.</w:t>
      </w:r>
      <w:r w:rsidR="002757AA">
        <w:rPr>
          <w:rFonts w:ascii="Arial" w:eastAsia="Arial" w:hAnsi="Arial" w:cs="Arial"/>
        </w:rPr>
        <w:t xml:space="preserve"> </w:t>
      </w:r>
      <w:r w:rsidR="002757AA">
        <w:rPr>
          <w:rFonts w:ascii="Arial" w:hAnsi="Arial" w:cs="Arial"/>
          <w:color w:val="7030A0"/>
        </w:rPr>
        <w:t>They are more vulnerable to harm/further harm and may face barriers to attendance, learning, behaviour and mental health.</w:t>
      </w:r>
    </w:p>
    <w:p w14:paraId="34894873" w14:textId="2844A365" w:rsidR="62729306" w:rsidRPr="00691954" w:rsidRDefault="00FA261F" w:rsidP="62729306">
      <w:pPr>
        <w:rPr>
          <w:rFonts w:ascii="Arial" w:eastAsia="Arial" w:hAnsi="Arial" w:cs="Arial"/>
          <w:iCs/>
        </w:rPr>
      </w:pPr>
      <w:r>
        <w:rPr>
          <w:rFonts w:ascii="Arial" w:eastAsia="Arial" w:hAnsi="Arial" w:cs="Arial"/>
          <w:iCs/>
          <w:color w:val="7030A0"/>
        </w:rPr>
        <w:t>W</w:t>
      </w:r>
      <w:r w:rsidR="00673F6D" w:rsidRPr="00691954">
        <w:rPr>
          <w:rFonts w:ascii="Arial" w:eastAsia="Arial" w:hAnsi="Arial" w:cs="Arial"/>
          <w:iCs/>
          <w:color w:val="7030A0"/>
        </w:rPr>
        <w:t>e ensure that appropriate staff members have access to the information they need in relation to a child’s looked after legal status, contact and care arrangements</w:t>
      </w:r>
      <w:r w:rsidR="007E01A7">
        <w:rPr>
          <w:rFonts w:ascii="Arial" w:eastAsia="Arial" w:hAnsi="Arial" w:cs="Arial"/>
          <w:iCs/>
          <w:color w:val="7030A0"/>
        </w:rPr>
        <w:t xml:space="preserve"> </w:t>
      </w:r>
      <w:r w:rsidR="000475EC">
        <w:rPr>
          <w:rFonts w:ascii="Arial" w:eastAsia="Arial" w:hAnsi="Arial" w:cs="Arial"/>
          <w:iCs/>
          <w:color w:val="7030A0"/>
        </w:rPr>
        <w:t>to</w:t>
      </w:r>
      <w:r w:rsidR="007E01A7">
        <w:rPr>
          <w:rFonts w:ascii="Arial" w:eastAsia="Arial" w:hAnsi="Arial" w:cs="Arial"/>
          <w:iCs/>
          <w:color w:val="7030A0"/>
        </w:rPr>
        <w:t xml:space="preserve"> ensure that they are aware of their greater level of vulnerability and </w:t>
      </w:r>
      <w:r w:rsidR="00547174">
        <w:rPr>
          <w:rFonts w:ascii="Arial" w:eastAsia="Arial" w:hAnsi="Arial" w:cs="Arial"/>
          <w:iCs/>
          <w:color w:val="7030A0"/>
        </w:rPr>
        <w:t>ensure their educational outcomes are promoted</w:t>
      </w:r>
      <w:r w:rsidR="00673F6D" w:rsidRPr="00691954">
        <w:rPr>
          <w:rFonts w:ascii="Arial" w:eastAsia="Arial" w:hAnsi="Arial" w:cs="Arial"/>
          <w:iCs/>
          <w:color w:val="7030A0"/>
        </w:rPr>
        <w:t xml:space="preserve">. </w:t>
      </w:r>
      <w:r w:rsidR="00815705">
        <w:rPr>
          <w:rFonts w:ascii="Arial" w:eastAsia="Arial" w:hAnsi="Arial" w:cs="Arial"/>
          <w:iCs/>
          <w:color w:val="7030A0"/>
        </w:rPr>
        <w:t>We have</w:t>
      </w:r>
      <w:r w:rsidR="00673F6D" w:rsidRPr="00691954">
        <w:rPr>
          <w:rFonts w:ascii="Arial" w:eastAsia="Arial" w:hAnsi="Arial" w:cs="Arial"/>
          <w:iCs/>
          <w:color w:val="7030A0"/>
        </w:rPr>
        <w:t xml:space="preserve"> an appointed </w:t>
      </w:r>
      <w:ins w:id="50" w:author="Jo Kelly" w:date="2026-08-13T12:16:00Z" w16du:dateUtc="2026-08-13T12:16:07Z">
        <w:r w:rsidR="0AD4CD9E" w:rsidRPr="42B33D0C">
          <w:rPr>
            <w:rFonts w:ascii="Arial" w:eastAsia="Arial" w:hAnsi="Arial" w:cs="Arial"/>
            <w:color w:val="7030A0"/>
          </w:rPr>
          <w:t>D</w:t>
        </w:r>
      </w:ins>
      <w:del w:id="51" w:author="Jo Kelly" w:date="2026-08-13T12:16:00Z" w16du:dateUtc="2026-08-13T12:16:06Z">
        <w:r w:rsidR="00673F6D" w:rsidRPr="00691954">
          <w:rPr>
            <w:rFonts w:ascii="Arial" w:eastAsia="Arial" w:hAnsi="Arial" w:cs="Arial"/>
            <w:iCs/>
            <w:color w:val="7030A0"/>
          </w:rPr>
          <w:delText>d</w:delText>
        </w:r>
      </w:del>
      <w:r w:rsidR="00673F6D" w:rsidRPr="00691954">
        <w:rPr>
          <w:rFonts w:ascii="Arial" w:eastAsia="Arial" w:hAnsi="Arial" w:cs="Arial"/>
          <w:iCs/>
          <w:color w:val="7030A0"/>
        </w:rPr>
        <w:t>esignated teacher</w:t>
      </w:r>
      <w:r w:rsidR="004A01D5">
        <w:rPr>
          <w:rFonts w:ascii="Arial" w:eastAsia="Arial" w:hAnsi="Arial" w:cs="Arial"/>
          <w:iCs/>
          <w:color w:val="7030A0"/>
        </w:rPr>
        <w:t>. They work</w:t>
      </w:r>
      <w:r w:rsidR="00940BB4">
        <w:rPr>
          <w:rFonts w:ascii="Arial" w:eastAsia="Arial" w:hAnsi="Arial" w:cs="Arial"/>
          <w:iCs/>
          <w:color w:val="7030A0"/>
        </w:rPr>
        <w:t xml:space="preserve"> close</w:t>
      </w:r>
      <w:r w:rsidR="004A01D5">
        <w:rPr>
          <w:rFonts w:ascii="Arial" w:eastAsia="Arial" w:hAnsi="Arial" w:cs="Arial"/>
          <w:iCs/>
          <w:color w:val="7030A0"/>
        </w:rPr>
        <w:t>ly</w:t>
      </w:r>
      <w:r w:rsidR="00940BB4">
        <w:rPr>
          <w:rFonts w:ascii="Arial" w:eastAsia="Arial" w:hAnsi="Arial" w:cs="Arial"/>
          <w:iCs/>
          <w:color w:val="7030A0"/>
        </w:rPr>
        <w:t xml:space="preserve"> with the DSL and</w:t>
      </w:r>
      <w:r w:rsidR="00673F6D" w:rsidRPr="00691954">
        <w:rPr>
          <w:rFonts w:ascii="Arial" w:eastAsia="Arial" w:hAnsi="Arial" w:cs="Arial"/>
          <w:iCs/>
          <w:color w:val="7030A0"/>
        </w:rPr>
        <w:t xml:space="preserve"> the local authority</w:t>
      </w:r>
      <w:r w:rsidR="006C23CA">
        <w:rPr>
          <w:rFonts w:ascii="Arial" w:eastAsia="Arial" w:hAnsi="Arial" w:cs="Arial"/>
          <w:iCs/>
          <w:color w:val="7030A0"/>
        </w:rPr>
        <w:t xml:space="preserve">; </w:t>
      </w:r>
      <w:r w:rsidR="00815705">
        <w:rPr>
          <w:rFonts w:ascii="Arial" w:eastAsia="Arial" w:hAnsi="Arial" w:cs="Arial"/>
          <w:iCs/>
          <w:color w:val="7030A0"/>
        </w:rPr>
        <w:t xml:space="preserve">including the </w:t>
      </w:r>
      <w:r w:rsidR="006C23CA">
        <w:rPr>
          <w:rFonts w:ascii="Arial" w:eastAsia="Arial" w:hAnsi="Arial" w:cs="Arial"/>
          <w:iCs/>
          <w:color w:val="7030A0"/>
        </w:rPr>
        <w:t xml:space="preserve">allocated social worker or Personal Advisor; as well as the </w:t>
      </w:r>
      <w:r w:rsidR="00815705">
        <w:rPr>
          <w:rFonts w:ascii="Arial" w:eastAsia="Arial" w:hAnsi="Arial" w:cs="Arial"/>
          <w:iCs/>
          <w:color w:val="7030A0"/>
        </w:rPr>
        <w:t>Virtual School</w:t>
      </w:r>
      <w:r w:rsidR="00673F6D" w:rsidRPr="00691954">
        <w:rPr>
          <w:rFonts w:ascii="Arial" w:eastAsia="Arial" w:hAnsi="Arial" w:cs="Arial"/>
          <w:iCs/>
          <w:color w:val="7030A0"/>
        </w:rPr>
        <w:t xml:space="preserve"> to promote the educational achievement of registered pupils who are</w:t>
      </w:r>
      <w:r w:rsidR="00B774C3">
        <w:rPr>
          <w:rFonts w:ascii="Arial" w:eastAsia="Arial" w:hAnsi="Arial" w:cs="Arial"/>
          <w:iCs/>
          <w:color w:val="7030A0"/>
        </w:rPr>
        <w:t>/have been</w:t>
      </w:r>
      <w:r w:rsidR="00673F6D" w:rsidRPr="00691954">
        <w:rPr>
          <w:rFonts w:ascii="Arial" w:eastAsia="Arial" w:hAnsi="Arial" w:cs="Arial"/>
          <w:iCs/>
          <w:color w:val="7030A0"/>
        </w:rPr>
        <w:t xml:space="preserve"> looked after</w:t>
      </w:r>
      <w:r w:rsidR="00B774C3">
        <w:rPr>
          <w:rFonts w:ascii="Arial" w:eastAsia="Arial" w:hAnsi="Arial" w:cs="Arial"/>
          <w:iCs/>
          <w:color w:val="7030A0"/>
        </w:rPr>
        <w:t xml:space="preserve"> </w:t>
      </w:r>
      <w:r w:rsidR="00673F6D" w:rsidRPr="00691954">
        <w:rPr>
          <w:rFonts w:ascii="Arial" w:eastAsia="Arial" w:hAnsi="Arial" w:cs="Arial"/>
          <w:iCs/>
          <w:color w:val="7030A0"/>
        </w:rPr>
        <w:t xml:space="preserve">in line with </w:t>
      </w:r>
      <w:hyperlink r:id="rId147">
        <w:r w:rsidR="00673F6D" w:rsidRPr="42B33D0C">
          <w:rPr>
            <w:rStyle w:val="Hyperlink"/>
            <w:rFonts w:ascii="Arial" w:eastAsia="Arial" w:hAnsi="Arial" w:cs="Arial"/>
          </w:rPr>
          <w:t>Statutory guidance - Designated teacher for looked-after and previously looked-after children</w:t>
        </w:r>
      </w:hyperlink>
      <w:r w:rsidR="00815705" w:rsidRPr="42B33D0C">
        <w:rPr>
          <w:rFonts w:ascii="Arial" w:eastAsia="Arial" w:hAnsi="Arial" w:cs="Arial"/>
        </w:rPr>
        <w:t xml:space="preserve">; </w:t>
      </w:r>
      <w:r w:rsidR="00815705" w:rsidRPr="42B33D0C">
        <w:rPr>
          <w:rFonts w:ascii="Arial" w:eastAsia="Arial" w:hAnsi="Arial" w:cs="Arial"/>
          <w:color w:val="7030A0"/>
        </w:rPr>
        <w:t xml:space="preserve">and where required </w:t>
      </w:r>
      <w:hyperlink w:anchor="_Designated_Safeguarding_Lead" w:history="1">
        <w:r w:rsidR="00815705" w:rsidRPr="004A01D5">
          <w:rPr>
            <w:rStyle w:val="Hyperlink"/>
            <w:rFonts w:ascii="Arial" w:eastAsia="Arial" w:hAnsi="Arial" w:cs="Arial"/>
            <w:iCs/>
          </w:rPr>
          <w:t>respond</w:t>
        </w:r>
      </w:hyperlink>
      <w:r w:rsidR="00815705">
        <w:rPr>
          <w:rFonts w:ascii="Arial" w:eastAsia="Arial" w:hAnsi="Arial" w:cs="Arial"/>
          <w:iCs/>
        </w:rPr>
        <w:t xml:space="preserve"> </w:t>
      </w:r>
      <w:r w:rsidR="00815705" w:rsidRPr="00A965F1">
        <w:rPr>
          <w:rFonts w:ascii="Arial" w:eastAsia="Arial" w:hAnsi="Arial" w:cs="Arial"/>
          <w:iCs/>
          <w:color w:val="7030A0"/>
        </w:rPr>
        <w:t>to safeguarding concerns</w:t>
      </w:r>
      <w:r w:rsidR="00A965F1">
        <w:rPr>
          <w:rFonts w:ascii="Arial" w:eastAsia="Arial" w:hAnsi="Arial" w:cs="Arial"/>
          <w:iCs/>
          <w:color w:val="7030A0"/>
        </w:rPr>
        <w:t>.</w:t>
      </w:r>
    </w:p>
    <w:p w14:paraId="5F3AE612" w14:textId="5A6B8464" w:rsidR="7B718C87" w:rsidRPr="009F1694" w:rsidRDefault="1434E714" w:rsidP="00B329F6">
      <w:pPr>
        <w:pStyle w:val="Heading2"/>
        <w:rPr>
          <w:rFonts w:ascii="Arial" w:hAnsi="Arial" w:cs="Arial"/>
          <w:b/>
          <w:color w:val="8EAADB" w:themeColor="accent1" w:themeTint="99"/>
          <w:sz w:val="24"/>
          <w:szCs w:val="24"/>
        </w:rPr>
      </w:pPr>
      <w:bookmarkStart w:id="52" w:name="_Children_who_attend"/>
      <w:bookmarkStart w:id="53" w:name="_Children_who_are_1"/>
      <w:bookmarkEnd w:id="52"/>
      <w:bookmarkEnd w:id="53"/>
      <w:r w:rsidRPr="1FD1873E">
        <w:rPr>
          <w:rFonts w:ascii="Arial" w:hAnsi="Arial" w:cs="Arial"/>
          <w:b/>
          <w:color w:val="0070C0"/>
          <w:sz w:val="24"/>
          <w:szCs w:val="24"/>
        </w:rPr>
        <w:t>Child</w:t>
      </w:r>
      <w:r w:rsidR="01FB003A" w:rsidRPr="1FD1873E">
        <w:rPr>
          <w:rFonts w:ascii="Arial" w:hAnsi="Arial" w:cs="Arial"/>
          <w:b/>
          <w:color w:val="0070C0"/>
          <w:sz w:val="24"/>
          <w:szCs w:val="24"/>
        </w:rPr>
        <w:t>ren</w:t>
      </w:r>
      <w:r w:rsidRPr="1FD1873E">
        <w:rPr>
          <w:rFonts w:ascii="Arial" w:hAnsi="Arial" w:cs="Arial"/>
          <w:b/>
          <w:color w:val="0070C0"/>
          <w:sz w:val="24"/>
          <w:szCs w:val="24"/>
        </w:rPr>
        <w:t xml:space="preserve"> who are absent from </w:t>
      </w:r>
      <w:r w:rsidR="00AE6C85" w:rsidRPr="00BE5F52">
        <w:rPr>
          <w:rFonts w:ascii="Arial" w:hAnsi="Arial" w:cs="Arial"/>
          <w:b/>
          <w:color w:val="0070C0"/>
          <w:sz w:val="24"/>
          <w:szCs w:val="24"/>
        </w:rPr>
        <w:t xml:space="preserve">or </w:t>
      </w:r>
      <w:r w:rsidR="00242444" w:rsidRPr="00BE5F52">
        <w:rPr>
          <w:rFonts w:ascii="Arial" w:hAnsi="Arial" w:cs="Arial"/>
          <w:b/>
          <w:color w:val="0070C0"/>
          <w:sz w:val="24"/>
          <w:szCs w:val="24"/>
        </w:rPr>
        <w:t xml:space="preserve">are </w:t>
      </w:r>
      <w:r w:rsidR="00AE6C85" w:rsidRPr="00BE5F52">
        <w:rPr>
          <w:rFonts w:ascii="Arial" w:hAnsi="Arial" w:cs="Arial"/>
          <w:b/>
          <w:color w:val="0070C0"/>
          <w:sz w:val="24"/>
          <w:szCs w:val="24"/>
        </w:rPr>
        <w:t>not in receipt of full</w:t>
      </w:r>
      <w:r w:rsidR="002D2B51" w:rsidRPr="00BE5F52">
        <w:rPr>
          <w:rFonts w:ascii="Arial" w:hAnsi="Arial" w:cs="Arial"/>
          <w:b/>
          <w:color w:val="0070C0"/>
          <w:sz w:val="24"/>
          <w:szCs w:val="24"/>
        </w:rPr>
        <w:t>-</w:t>
      </w:r>
      <w:r w:rsidR="00AE6C85" w:rsidRPr="00BE5F52">
        <w:rPr>
          <w:rFonts w:ascii="Arial" w:hAnsi="Arial" w:cs="Arial"/>
          <w:b/>
          <w:color w:val="0070C0"/>
          <w:sz w:val="24"/>
          <w:szCs w:val="24"/>
        </w:rPr>
        <w:t>time</w:t>
      </w:r>
      <w:r w:rsidR="00AE6C85" w:rsidRPr="00272417">
        <w:rPr>
          <w:rFonts w:ascii="Arial" w:hAnsi="Arial" w:cs="Arial"/>
          <w:b/>
          <w:color w:val="7030A0"/>
          <w:sz w:val="24"/>
          <w:szCs w:val="24"/>
        </w:rPr>
        <w:t xml:space="preserve"> </w:t>
      </w:r>
      <w:r w:rsidR="00405232" w:rsidRPr="1FD1873E">
        <w:rPr>
          <w:rFonts w:ascii="Arial" w:hAnsi="Arial" w:cs="Arial"/>
          <w:b/>
          <w:color w:val="0070C0"/>
          <w:sz w:val="24"/>
          <w:szCs w:val="24"/>
        </w:rPr>
        <w:t>e</w:t>
      </w:r>
      <w:r w:rsidRPr="1FD1873E">
        <w:rPr>
          <w:rFonts w:ascii="Arial" w:hAnsi="Arial" w:cs="Arial"/>
          <w:b/>
          <w:color w:val="0070C0"/>
          <w:sz w:val="24"/>
          <w:szCs w:val="24"/>
        </w:rPr>
        <w:t>ducation</w:t>
      </w:r>
      <w:r w:rsidR="4A9AE94C" w:rsidRPr="1FD1873E">
        <w:rPr>
          <w:rFonts w:ascii="Arial" w:hAnsi="Arial" w:cs="Arial"/>
          <w:b/>
          <w:color w:val="0070C0"/>
          <w:sz w:val="24"/>
          <w:szCs w:val="24"/>
        </w:rPr>
        <w:t xml:space="preserve"> </w:t>
      </w:r>
    </w:p>
    <w:p w14:paraId="2448F6EE" w14:textId="23A0F9E9" w:rsidR="00FC1C5D" w:rsidRPr="00272417" w:rsidRDefault="00FC1C5D" w:rsidP="35AEBBEA">
      <w:pPr>
        <w:rPr>
          <w:rFonts w:ascii="Arial" w:eastAsia="Arial" w:hAnsi="Arial" w:cs="Arial"/>
        </w:rPr>
      </w:pPr>
      <w:r w:rsidRPr="02FBCAD6">
        <w:rPr>
          <w:rFonts w:ascii="Arial" w:eastAsia="Arial" w:hAnsi="Arial" w:cs="Arial"/>
        </w:rPr>
        <w:t xml:space="preserve">Education is essential for children’s progress, </w:t>
      </w:r>
      <w:r w:rsidR="008134FC" w:rsidRPr="02FBCAD6">
        <w:rPr>
          <w:rFonts w:ascii="Arial" w:eastAsia="Arial" w:hAnsi="Arial" w:cs="Arial"/>
        </w:rPr>
        <w:t>well</w:t>
      </w:r>
      <w:r w:rsidRPr="02FBCAD6">
        <w:rPr>
          <w:rFonts w:ascii="Arial" w:eastAsia="Arial" w:hAnsi="Arial" w:cs="Arial"/>
        </w:rPr>
        <w:t>b</w:t>
      </w:r>
      <w:r w:rsidR="008134FC" w:rsidRPr="02FBCAD6">
        <w:rPr>
          <w:rFonts w:ascii="Arial" w:eastAsia="Arial" w:hAnsi="Arial" w:cs="Arial"/>
        </w:rPr>
        <w:t>e</w:t>
      </w:r>
      <w:r w:rsidRPr="02FBCAD6">
        <w:rPr>
          <w:rFonts w:ascii="Arial" w:eastAsia="Arial" w:hAnsi="Arial" w:cs="Arial"/>
        </w:rPr>
        <w:t>ing and wider development and being in school is a protective facto</w:t>
      </w:r>
      <w:r w:rsidR="008134FC" w:rsidRPr="02FBCAD6">
        <w:rPr>
          <w:rFonts w:ascii="Arial" w:eastAsia="Arial" w:hAnsi="Arial" w:cs="Arial"/>
        </w:rPr>
        <w:t>r</w:t>
      </w:r>
      <w:r w:rsidRPr="02FBCAD6">
        <w:rPr>
          <w:rFonts w:ascii="Arial" w:eastAsia="Arial" w:hAnsi="Arial" w:cs="Arial"/>
        </w:rPr>
        <w:t xml:space="preserve"> against wider harms, inc</w:t>
      </w:r>
      <w:r w:rsidR="002E5601" w:rsidRPr="02FBCAD6">
        <w:rPr>
          <w:rFonts w:ascii="Arial" w:eastAsia="Arial" w:hAnsi="Arial" w:cs="Arial"/>
        </w:rPr>
        <w:t>luding exploitation.</w:t>
      </w:r>
    </w:p>
    <w:p w14:paraId="652D6A01" w14:textId="29068591" w:rsidR="00FE6F05" w:rsidRDefault="380FD4AA" w:rsidP="2E60CDEF">
      <w:pPr>
        <w:rPr>
          <w:rFonts w:ascii="Arial" w:eastAsia="Arial" w:hAnsi="Arial" w:cs="Arial"/>
        </w:rPr>
      </w:pPr>
      <w:r w:rsidRPr="2E60CDEF">
        <w:rPr>
          <w:rFonts w:ascii="Arial" w:eastAsia="Arial" w:hAnsi="Arial" w:cs="Arial"/>
        </w:rPr>
        <w:t xml:space="preserve">Children being absent from education </w:t>
      </w:r>
      <w:r w:rsidR="19586E34" w:rsidRPr="1FCCEF94">
        <w:rPr>
          <w:rFonts w:ascii="Arial" w:eastAsia="Arial" w:hAnsi="Arial" w:cs="Arial"/>
          <w:highlight w:val="yellow"/>
        </w:rPr>
        <w:t xml:space="preserve">including those </w:t>
      </w:r>
      <w:r w:rsidR="19586E34" w:rsidRPr="5E2E570A">
        <w:rPr>
          <w:rFonts w:ascii="Arial" w:eastAsia="Arial" w:hAnsi="Arial" w:cs="Arial"/>
          <w:highlight w:val="yellow"/>
        </w:rPr>
        <w:t xml:space="preserve">accessing </w:t>
      </w:r>
      <w:r w:rsidR="214D1568" w:rsidRPr="1EB870FB">
        <w:rPr>
          <w:rFonts w:ascii="Arial" w:eastAsia="Arial" w:hAnsi="Arial" w:cs="Arial"/>
          <w:highlight w:val="yellow"/>
        </w:rPr>
        <w:t>early years provision</w:t>
      </w:r>
      <w:r w:rsidR="19586E34" w:rsidRPr="642BF5F8">
        <w:rPr>
          <w:rFonts w:ascii="Arial" w:eastAsia="Arial" w:hAnsi="Arial" w:cs="Arial"/>
          <w:highlight w:val="yellow"/>
        </w:rPr>
        <w:t xml:space="preserve"> </w:t>
      </w:r>
      <w:r w:rsidRPr="642BF5F8">
        <w:rPr>
          <w:rFonts w:ascii="Arial" w:eastAsia="Arial" w:hAnsi="Arial" w:cs="Arial"/>
        </w:rPr>
        <w:t>for</w:t>
      </w:r>
      <w:r w:rsidRPr="2E60CDEF">
        <w:rPr>
          <w:rFonts w:ascii="Arial" w:eastAsia="Arial" w:hAnsi="Arial" w:cs="Arial"/>
        </w:rPr>
        <w:t xml:space="preserve"> prolonged periods and/or on repeat occasions can act as a vital warning sign to a range of safeguarding issues including neglect</w:t>
      </w:r>
      <w:r w:rsidR="00760DCC" w:rsidRPr="2E60CDEF">
        <w:rPr>
          <w:rFonts w:ascii="Arial" w:eastAsia="Arial" w:hAnsi="Arial" w:cs="Arial"/>
        </w:rPr>
        <w:t xml:space="preserve"> or</w:t>
      </w:r>
      <w:r w:rsidRPr="2E60CDEF">
        <w:rPr>
          <w:rFonts w:ascii="Arial" w:eastAsia="Arial" w:hAnsi="Arial" w:cs="Arial"/>
        </w:rPr>
        <w:t xml:space="preserve"> child exploitation</w:t>
      </w:r>
      <w:r w:rsidR="005C0192" w:rsidRPr="2E60CDEF">
        <w:rPr>
          <w:rFonts w:ascii="Arial" w:eastAsia="Arial" w:hAnsi="Arial" w:cs="Arial"/>
        </w:rPr>
        <w:t>; as well as other needs</w:t>
      </w:r>
      <w:r w:rsidRPr="2E60CDEF">
        <w:rPr>
          <w:rFonts w:ascii="Arial" w:eastAsia="Arial" w:hAnsi="Arial" w:cs="Arial"/>
        </w:rPr>
        <w:t xml:space="preserve">. </w:t>
      </w:r>
      <w:r w:rsidR="00144D42">
        <w:rPr>
          <w:rStyle w:val="FootnoteReference"/>
          <w:rFonts w:ascii="Arial" w:eastAsia="Arial" w:hAnsi="Arial" w:cs="Arial"/>
        </w:rPr>
        <w:footnoteReference w:id="9"/>
      </w:r>
    </w:p>
    <w:p w14:paraId="4086F322" w14:textId="13DE9AB9" w:rsidR="00647088" w:rsidRPr="00647088" w:rsidRDefault="00647088" w:rsidP="2E60CDEF">
      <w:pPr>
        <w:rPr>
          <w:rFonts w:ascii="Arial" w:eastAsia="Arial" w:hAnsi="Arial" w:cs="Arial"/>
          <w:color w:val="7030A0"/>
        </w:rPr>
      </w:pPr>
      <w:r w:rsidRPr="00647088">
        <w:rPr>
          <w:rFonts w:ascii="Arial" w:eastAsia="Arial" w:hAnsi="Arial" w:cs="Arial"/>
          <w:color w:val="7030A0"/>
        </w:rPr>
        <w:t xml:space="preserve">All children aged 5-16 are legally entitled to a full-time education, suitable to any </w:t>
      </w:r>
      <w:hyperlink w:anchor="_Children_with_Special" w:history="1">
        <w:r w:rsidRPr="000A0BCA">
          <w:rPr>
            <w:rStyle w:val="Hyperlink"/>
            <w:rFonts w:ascii="Arial" w:eastAsia="Arial" w:hAnsi="Arial" w:cs="Arial"/>
          </w:rPr>
          <w:t>special education</w:t>
        </w:r>
      </w:hyperlink>
      <w:r w:rsidR="001010B3">
        <w:rPr>
          <w:rFonts w:ascii="Arial" w:eastAsia="Arial" w:hAnsi="Arial" w:cs="Arial"/>
          <w:color w:val="7030A0"/>
        </w:rPr>
        <w:t xml:space="preserve"> </w:t>
      </w:r>
      <w:r w:rsidR="003E0939">
        <w:rPr>
          <w:rFonts w:ascii="Arial" w:eastAsia="Arial" w:hAnsi="Arial" w:cs="Arial"/>
          <w:color w:val="7030A0"/>
        </w:rPr>
        <w:t>and/</w:t>
      </w:r>
      <w:r w:rsidR="001010B3">
        <w:rPr>
          <w:rFonts w:ascii="Arial" w:eastAsia="Arial" w:hAnsi="Arial" w:cs="Arial"/>
          <w:color w:val="7030A0"/>
        </w:rPr>
        <w:t xml:space="preserve">or </w:t>
      </w:r>
      <w:hyperlink w:anchor="_Safeguarding_children_with" w:history="1">
        <w:r w:rsidR="001010B3" w:rsidRPr="003F3CF3">
          <w:rPr>
            <w:rStyle w:val="Hyperlink"/>
            <w:rFonts w:ascii="Arial" w:eastAsia="Arial" w:hAnsi="Arial" w:cs="Arial"/>
          </w:rPr>
          <w:t>medical</w:t>
        </w:r>
        <w:r w:rsidRPr="003F3CF3">
          <w:rPr>
            <w:rStyle w:val="Hyperlink"/>
            <w:rFonts w:ascii="Arial" w:eastAsia="Arial" w:hAnsi="Arial" w:cs="Arial"/>
          </w:rPr>
          <w:t xml:space="preserve"> need</w:t>
        </w:r>
      </w:hyperlink>
      <w:r w:rsidRPr="00647088">
        <w:rPr>
          <w:rFonts w:ascii="Arial" w:eastAsia="Arial" w:hAnsi="Arial" w:cs="Arial"/>
          <w:color w:val="7030A0"/>
        </w:rPr>
        <w:t xml:space="preserve">. </w:t>
      </w:r>
    </w:p>
    <w:p w14:paraId="0F72D2F4" w14:textId="481E5A18" w:rsidR="380FD4AA" w:rsidRPr="00647088" w:rsidRDefault="005C0192" w:rsidP="2E60CDEF">
      <w:pPr>
        <w:rPr>
          <w:rFonts w:ascii="Arial" w:eastAsia="Arial" w:hAnsi="Arial" w:cs="Arial"/>
          <w:color w:val="7030A0"/>
        </w:rPr>
      </w:pPr>
      <w:r w:rsidRPr="00647088">
        <w:rPr>
          <w:rFonts w:ascii="Arial" w:eastAsia="Arial" w:hAnsi="Arial" w:cs="Arial"/>
          <w:color w:val="7030A0"/>
        </w:rPr>
        <w:t>Our</w:t>
      </w:r>
      <w:r w:rsidR="380FD4AA" w:rsidRPr="00647088">
        <w:rPr>
          <w:rFonts w:ascii="Arial" w:eastAsia="Arial" w:hAnsi="Arial" w:cs="Arial"/>
          <w:color w:val="7030A0"/>
        </w:rPr>
        <w:t xml:space="preserve"> response to children </w:t>
      </w:r>
      <w:r w:rsidRPr="00647088">
        <w:rPr>
          <w:rFonts w:ascii="Arial" w:eastAsia="Arial" w:hAnsi="Arial" w:cs="Arial"/>
          <w:color w:val="7030A0"/>
        </w:rPr>
        <w:t>who are absent from</w:t>
      </w:r>
      <w:r w:rsidR="000F1CBB" w:rsidRPr="00647088">
        <w:rPr>
          <w:rFonts w:ascii="Arial" w:eastAsia="Arial" w:hAnsi="Arial" w:cs="Arial"/>
          <w:color w:val="7030A0"/>
        </w:rPr>
        <w:t xml:space="preserve"> or not in receipt of </w:t>
      </w:r>
      <w:r w:rsidR="00FE6F05" w:rsidRPr="00647088">
        <w:rPr>
          <w:rFonts w:ascii="Arial" w:eastAsia="Arial" w:hAnsi="Arial" w:cs="Arial"/>
          <w:color w:val="7030A0"/>
        </w:rPr>
        <w:t>full-time</w:t>
      </w:r>
      <w:r w:rsidR="380FD4AA" w:rsidRPr="00647088">
        <w:rPr>
          <w:rFonts w:ascii="Arial" w:eastAsia="Arial" w:hAnsi="Arial" w:cs="Arial"/>
          <w:color w:val="7030A0"/>
        </w:rPr>
        <w:t xml:space="preserve"> education</w:t>
      </w:r>
      <w:r w:rsidR="00395FF5">
        <w:rPr>
          <w:rFonts w:ascii="Arial" w:eastAsia="Arial" w:hAnsi="Arial" w:cs="Arial"/>
          <w:color w:val="7030A0"/>
        </w:rPr>
        <w:t xml:space="preserve"> </w:t>
      </w:r>
      <w:r w:rsidR="00395FF5" w:rsidRPr="00395FF5">
        <w:rPr>
          <w:rFonts w:ascii="Arial" w:eastAsia="Arial" w:hAnsi="Arial" w:cs="Arial"/>
          <w:color w:val="7030A0"/>
          <w:highlight w:val="yellow"/>
        </w:rPr>
        <w:t>(in the case of school aged children)</w:t>
      </w:r>
      <w:r w:rsidR="00647088" w:rsidRPr="00647088">
        <w:rPr>
          <w:rFonts w:ascii="Arial" w:eastAsia="Arial" w:hAnsi="Arial" w:cs="Arial"/>
          <w:color w:val="7030A0"/>
        </w:rPr>
        <w:t>;</w:t>
      </w:r>
      <w:r w:rsidR="380FD4AA" w:rsidRPr="00647088">
        <w:rPr>
          <w:rFonts w:ascii="Arial" w:eastAsia="Arial" w:hAnsi="Arial" w:cs="Arial"/>
          <w:color w:val="7030A0"/>
        </w:rPr>
        <w:t xml:space="preserve"> </w:t>
      </w:r>
      <w:r w:rsidR="00057194" w:rsidRPr="00647088">
        <w:rPr>
          <w:rFonts w:ascii="Arial" w:eastAsia="Arial" w:hAnsi="Arial" w:cs="Arial"/>
          <w:color w:val="7030A0"/>
        </w:rPr>
        <w:t xml:space="preserve">ensures </w:t>
      </w:r>
      <w:r w:rsidR="00C87912" w:rsidRPr="00647088">
        <w:rPr>
          <w:rFonts w:ascii="Arial" w:eastAsia="Arial" w:hAnsi="Arial" w:cs="Arial"/>
          <w:color w:val="7030A0"/>
        </w:rPr>
        <w:t>that we are proactive in safeguarding children</w:t>
      </w:r>
      <w:r w:rsidR="00267EE9" w:rsidRPr="00647088">
        <w:rPr>
          <w:rFonts w:ascii="Arial" w:eastAsia="Arial" w:hAnsi="Arial" w:cs="Arial"/>
          <w:color w:val="7030A0"/>
        </w:rPr>
        <w:t xml:space="preserve"> and identify </w:t>
      </w:r>
      <w:r w:rsidR="00647088" w:rsidRPr="00647088">
        <w:rPr>
          <w:rFonts w:ascii="Arial" w:eastAsia="Arial" w:hAnsi="Arial" w:cs="Arial"/>
          <w:color w:val="7030A0"/>
        </w:rPr>
        <w:t xml:space="preserve">indicators of </w:t>
      </w:r>
      <w:r w:rsidR="000F1CBB" w:rsidRPr="00647088">
        <w:rPr>
          <w:rFonts w:ascii="Arial" w:eastAsia="Arial" w:hAnsi="Arial" w:cs="Arial"/>
          <w:color w:val="7030A0"/>
        </w:rPr>
        <w:t>abuse</w:t>
      </w:r>
      <w:r w:rsidR="380FD4AA" w:rsidRPr="00647088">
        <w:rPr>
          <w:rFonts w:ascii="Arial" w:eastAsia="Arial" w:hAnsi="Arial" w:cs="Arial"/>
          <w:color w:val="7030A0"/>
        </w:rPr>
        <w:t xml:space="preserve">, </w:t>
      </w:r>
      <w:r w:rsidR="00647088" w:rsidRPr="00647088">
        <w:rPr>
          <w:rFonts w:ascii="Arial" w:eastAsia="Arial" w:hAnsi="Arial" w:cs="Arial"/>
          <w:color w:val="7030A0"/>
        </w:rPr>
        <w:t>as well help to</w:t>
      </w:r>
      <w:r w:rsidR="380FD4AA" w:rsidRPr="00647088">
        <w:rPr>
          <w:rFonts w:ascii="Arial" w:eastAsia="Arial" w:hAnsi="Arial" w:cs="Arial"/>
          <w:color w:val="7030A0"/>
        </w:rPr>
        <w:t xml:space="preserve"> prevent the child missing education in the future.</w:t>
      </w:r>
      <w:r w:rsidR="43B461D0" w:rsidRPr="00647088">
        <w:rPr>
          <w:rFonts w:ascii="Arial" w:eastAsia="Arial" w:hAnsi="Arial" w:cs="Arial"/>
          <w:color w:val="7030A0"/>
        </w:rPr>
        <w:t xml:space="preserve"> </w:t>
      </w:r>
    </w:p>
    <w:p w14:paraId="34167FDA" w14:textId="1BF9FC64" w:rsidR="00DA2865" w:rsidRPr="00510053" w:rsidRDefault="008B1C35" w:rsidP="00DA2865">
      <w:pPr>
        <w:rPr>
          <w:rFonts w:ascii="Arial" w:hAnsi="Arial" w:cs="Arial"/>
          <w:color w:val="FF0000"/>
        </w:rPr>
      </w:pPr>
      <w:r w:rsidRPr="00DA2865">
        <w:rPr>
          <w:rFonts w:ascii="Arial" w:eastAsia="Arial" w:hAnsi="Arial" w:cs="Arial"/>
          <w:color w:val="7030A0"/>
        </w:rPr>
        <w:t>We</w:t>
      </w:r>
      <w:r w:rsidR="00D31A53" w:rsidRPr="00DA2865">
        <w:rPr>
          <w:rFonts w:ascii="Arial" w:eastAsia="Arial" w:hAnsi="Arial" w:cs="Arial"/>
          <w:color w:val="7030A0"/>
        </w:rPr>
        <w:t xml:space="preserve"> hold more than 1 </w:t>
      </w:r>
      <w:r w:rsidR="00D31A53" w:rsidRPr="0030273D">
        <w:rPr>
          <w:rFonts w:ascii="Arial" w:eastAsia="Arial" w:hAnsi="Arial" w:cs="Arial"/>
          <w:color w:val="7030A0"/>
          <w:highlight w:val="yellow"/>
        </w:rPr>
        <w:t>(and in the case of early years children; 2)</w:t>
      </w:r>
      <w:r w:rsidR="00D31A53" w:rsidRPr="00DA2865">
        <w:rPr>
          <w:rFonts w:ascii="Arial" w:eastAsia="Arial" w:hAnsi="Arial" w:cs="Arial"/>
          <w:color w:val="7030A0"/>
        </w:rPr>
        <w:t xml:space="preserve"> emergency contacts </w:t>
      </w:r>
      <w:r w:rsidR="00B370A2" w:rsidRPr="00DA2865">
        <w:rPr>
          <w:rFonts w:ascii="Arial" w:eastAsia="Arial" w:hAnsi="Arial" w:cs="Arial"/>
          <w:color w:val="7030A0"/>
        </w:rPr>
        <w:t>per</w:t>
      </w:r>
      <w:r w:rsidR="00D31A53" w:rsidRPr="00DA2865">
        <w:rPr>
          <w:rFonts w:ascii="Arial" w:eastAsia="Arial" w:hAnsi="Arial" w:cs="Arial"/>
          <w:color w:val="7030A0"/>
        </w:rPr>
        <w:t xml:space="preserve"> child</w:t>
      </w:r>
      <w:r w:rsidR="00B370A2" w:rsidRPr="00DA2865">
        <w:rPr>
          <w:rFonts w:ascii="Arial" w:eastAsia="Arial" w:hAnsi="Arial" w:cs="Arial"/>
          <w:color w:val="7030A0"/>
        </w:rPr>
        <w:t xml:space="preserve"> </w:t>
      </w:r>
      <w:r w:rsidR="003C395C" w:rsidRPr="00DA2865">
        <w:rPr>
          <w:rFonts w:ascii="Arial" w:eastAsia="Arial" w:hAnsi="Arial" w:cs="Arial"/>
          <w:color w:val="7030A0"/>
        </w:rPr>
        <w:t>and follow</w:t>
      </w:r>
      <w:r w:rsidRPr="00DA2865">
        <w:rPr>
          <w:rFonts w:ascii="Arial" w:eastAsia="Arial" w:hAnsi="Arial" w:cs="Arial"/>
          <w:color w:val="7030A0"/>
        </w:rPr>
        <w:t xml:space="preserve"> up a</w:t>
      </w:r>
      <w:r w:rsidR="00421D3D" w:rsidRPr="00DA2865">
        <w:rPr>
          <w:rFonts w:ascii="Arial" w:eastAsia="Arial" w:hAnsi="Arial" w:cs="Arial"/>
          <w:color w:val="7030A0"/>
        </w:rPr>
        <w:t>ll</w:t>
      </w:r>
      <w:r w:rsidR="002C37F8" w:rsidRPr="00DA2865">
        <w:rPr>
          <w:rFonts w:ascii="Arial" w:eastAsia="Arial" w:hAnsi="Arial" w:cs="Arial"/>
          <w:color w:val="7030A0"/>
        </w:rPr>
        <w:t xml:space="preserve"> unexplained absence in a timely manner</w:t>
      </w:r>
      <w:r w:rsidR="00E6174E" w:rsidRPr="00DA2865">
        <w:rPr>
          <w:rFonts w:ascii="Arial" w:eastAsia="Arial" w:hAnsi="Arial" w:cs="Arial"/>
          <w:color w:val="7030A0"/>
        </w:rPr>
        <w:t xml:space="preserve">. </w:t>
      </w:r>
      <w:r w:rsidR="00A47839" w:rsidRPr="00DA2865">
        <w:rPr>
          <w:rFonts w:ascii="Arial" w:eastAsia="Arial" w:hAnsi="Arial" w:cs="Arial"/>
          <w:color w:val="7030A0"/>
        </w:rPr>
        <w:t xml:space="preserve">Any </w:t>
      </w:r>
      <w:r w:rsidR="00316DBE" w:rsidRPr="00DA2865">
        <w:rPr>
          <w:rFonts w:ascii="Arial" w:eastAsia="Arial" w:hAnsi="Arial" w:cs="Arial"/>
          <w:color w:val="7030A0"/>
        </w:rPr>
        <w:t xml:space="preserve">response to </w:t>
      </w:r>
      <w:r w:rsidR="00A47839" w:rsidRPr="00DA2865">
        <w:rPr>
          <w:rFonts w:ascii="Arial" w:eastAsia="Arial" w:hAnsi="Arial" w:cs="Arial"/>
          <w:color w:val="7030A0"/>
        </w:rPr>
        <w:t>absence</w:t>
      </w:r>
      <w:r w:rsidR="00362DC6" w:rsidRPr="00DA2865">
        <w:rPr>
          <w:rFonts w:ascii="Arial" w:eastAsia="Arial" w:hAnsi="Arial" w:cs="Arial"/>
          <w:color w:val="7030A0"/>
        </w:rPr>
        <w:t xml:space="preserve"> (including absence within the school day)</w:t>
      </w:r>
      <w:r w:rsidR="00A47839" w:rsidRPr="00DA2865">
        <w:rPr>
          <w:rFonts w:ascii="Arial" w:eastAsia="Arial" w:hAnsi="Arial" w:cs="Arial"/>
          <w:color w:val="7030A0"/>
        </w:rPr>
        <w:t xml:space="preserve"> </w:t>
      </w:r>
      <w:r w:rsidR="00316DBE" w:rsidRPr="00DA2865">
        <w:rPr>
          <w:rFonts w:ascii="Arial" w:eastAsia="Arial" w:hAnsi="Arial" w:cs="Arial"/>
          <w:color w:val="7030A0"/>
        </w:rPr>
        <w:t>will be</w:t>
      </w:r>
      <w:r w:rsidR="00A47839" w:rsidRPr="00DA2865">
        <w:rPr>
          <w:rFonts w:ascii="Arial" w:eastAsia="Arial" w:hAnsi="Arial" w:cs="Arial"/>
          <w:color w:val="7030A0"/>
        </w:rPr>
        <w:t xml:space="preserve"> considered </w:t>
      </w:r>
      <w:r w:rsidR="0023521E" w:rsidRPr="00DA2865">
        <w:rPr>
          <w:rFonts w:ascii="Arial" w:eastAsia="Arial" w:hAnsi="Arial" w:cs="Arial"/>
          <w:color w:val="7030A0"/>
        </w:rPr>
        <w:t xml:space="preserve">in the context of </w:t>
      </w:r>
      <w:r w:rsidR="00951339" w:rsidRPr="00DA2865">
        <w:rPr>
          <w:rFonts w:ascii="Arial" w:eastAsia="Arial" w:hAnsi="Arial" w:cs="Arial"/>
          <w:color w:val="7030A0"/>
        </w:rPr>
        <w:t xml:space="preserve">any need or concern that we are already aware of for the child or their </w:t>
      </w:r>
      <w:r w:rsidR="00237FAB" w:rsidRPr="00DA2865">
        <w:rPr>
          <w:rFonts w:ascii="Arial" w:eastAsia="Arial" w:hAnsi="Arial" w:cs="Arial"/>
          <w:color w:val="7030A0"/>
        </w:rPr>
        <w:t>family</w:t>
      </w:r>
      <w:r w:rsidR="007B05F5" w:rsidRPr="00DA2865">
        <w:rPr>
          <w:rFonts w:ascii="Arial" w:eastAsia="Arial" w:hAnsi="Arial" w:cs="Arial"/>
          <w:color w:val="7030A0"/>
        </w:rPr>
        <w:t>.</w:t>
      </w:r>
      <w:r w:rsidR="005A50FE" w:rsidRPr="00DA2865">
        <w:rPr>
          <w:rFonts w:ascii="Arial" w:eastAsia="Arial" w:hAnsi="Arial" w:cs="Arial"/>
          <w:color w:val="7030A0"/>
        </w:rPr>
        <w:t xml:space="preserve"> </w:t>
      </w:r>
      <w:r w:rsidR="00E12D4F" w:rsidRPr="00DA2865">
        <w:rPr>
          <w:rFonts w:ascii="Arial" w:eastAsia="Arial" w:hAnsi="Arial" w:cs="Arial"/>
          <w:i/>
          <w:iCs/>
          <w:color w:val="FF0000"/>
        </w:rPr>
        <w:t xml:space="preserve">(Delete if not applicable) </w:t>
      </w:r>
      <w:r w:rsidR="005172C9" w:rsidRPr="00DA2865">
        <w:rPr>
          <w:rFonts w:ascii="Arial" w:eastAsia="Arial" w:hAnsi="Arial" w:cs="Arial"/>
          <w:color w:val="7030A0"/>
        </w:rPr>
        <w:t>This may inc</w:t>
      </w:r>
      <w:r w:rsidR="00C15BC3" w:rsidRPr="00DA2865">
        <w:rPr>
          <w:rFonts w:ascii="Arial" w:eastAsia="Arial" w:hAnsi="Arial" w:cs="Arial"/>
          <w:color w:val="7030A0"/>
        </w:rPr>
        <w:t>lude the use of</w:t>
      </w:r>
      <w:r w:rsidR="00405AAF" w:rsidRPr="00DA2865">
        <w:rPr>
          <w:rFonts w:ascii="Arial" w:eastAsia="Arial" w:hAnsi="Arial" w:cs="Arial"/>
          <w:color w:val="7030A0"/>
        </w:rPr>
        <w:t xml:space="preserve"> home visits </w:t>
      </w:r>
      <w:r w:rsidR="00DA2865">
        <w:rPr>
          <w:rFonts w:ascii="Arial" w:eastAsia="Arial" w:hAnsi="Arial" w:cs="Arial"/>
          <w:color w:val="7030A0"/>
        </w:rPr>
        <w:t>(</w:t>
      </w:r>
      <w:r w:rsidR="00DA2865" w:rsidRPr="00DA2865">
        <w:rPr>
          <w:rFonts w:ascii="Arial" w:hAnsi="Arial" w:cs="Arial"/>
          <w:i/>
          <w:iCs/>
          <w:color w:val="FF0000"/>
        </w:rPr>
        <w:t>Please refer to your Home Visit Policies and Procedure here or alternatively add as an Appendix</w:t>
      </w:r>
      <w:r w:rsidR="00510053">
        <w:rPr>
          <w:rFonts w:ascii="Arial" w:hAnsi="Arial" w:cs="Arial"/>
          <w:i/>
          <w:iCs/>
          <w:color w:val="FF0000"/>
        </w:rPr>
        <w:t xml:space="preserve">. </w:t>
      </w:r>
      <w:r w:rsidR="00510053" w:rsidRPr="00773049">
        <w:rPr>
          <w:rFonts w:ascii="Arial" w:hAnsi="Arial" w:cs="Arial"/>
          <w:i/>
          <w:iCs/>
          <w:color w:val="FF0000"/>
        </w:rPr>
        <w:t xml:space="preserve">Please ensure that you consider the </w:t>
      </w:r>
      <w:hyperlink r:id="rId148" w:history="1">
        <w:r w:rsidR="00510053" w:rsidRPr="000037E0">
          <w:rPr>
            <w:rStyle w:val="Hyperlink"/>
            <w:rFonts w:ascii="Arial" w:hAnsi="Arial" w:cs="Arial"/>
            <w:i/>
            <w:iCs/>
          </w:rPr>
          <w:t>Safer Recruitment Consortium Safer working practice guidance</w:t>
        </w:r>
      </w:hyperlink>
      <w:r w:rsidR="00510053" w:rsidRPr="00773049">
        <w:rPr>
          <w:rFonts w:ascii="Arial" w:hAnsi="Arial" w:cs="Arial"/>
          <w:i/>
          <w:iCs/>
          <w:color w:val="FF0000"/>
        </w:rPr>
        <w:t xml:space="preserve"> </w:t>
      </w:r>
      <w:r w:rsidR="00510053">
        <w:rPr>
          <w:rFonts w:ascii="Arial" w:hAnsi="Arial" w:cs="Arial"/>
          <w:i/>
          <w:iCs/>
          <w:color w:val="FF0000"/>
        </w:rPr>
        <w:t>section on</w:t>
      </w:r>
      <w:r w:rsidR="00510053" w:rsidRPr="00773049">
        <w:rPr>
          <w:rFonts w:ascii="Arial" w:hAnsi="Arial" w:cs="Arial"/>
          <w:i/>
          <w:iCs/>
          <w:color w:val="FF0000"/>
        </w:rPr>
        <w:t xml:space="preserve"> home visits in your procedures and any policies you have in place</w:t>
      </w:r>
      <w:r w:rsidR="00DA2865">
        <w:rPr>
          <w:rFonts w:ascii="Arial" w:hAnsi="Arial" w:cs="Arial"/>
          <w:i/>
          <w:iCs/>
          <w:color w:val="FF0000"/>
        </w:rPr>
        <w:t>)</w:t>
      </w:r>
      <w:r w:rsidR="00DA2865" w:rsidRPr="00DA2865">
        <w:rPr>
          <w:rFonts w:ascii="Arial" w:hAnsi="Arial" w:cs="Arial"/>
          <w:i/>
          <w:iCs/>
          <w:color w:val="FF0000"/>
        </w:rPr>
        <w:t xml:space="preserve">. </w:t>
      </w:r>
    </w:p>
    <w:p w14:paraId="6482B5E3" w14:textId="5E33AACE" w:rsidR="00395FF5" w:rsidRDefault="007B05F5" w:rsidP="00395FF5">
      <w:pPr>
        <w:rPr>
          <w:rFonts w:ascii="Arial" w:eastAsia="Arial" w:hAnsi="Arial" w:cs="Arial"/>
          <w:color w:val="7030A0"/>
        </w:rPr>
      </w:pPr>
      <w:r>
        <w:rPr>
          <w:rFonts w:ascii="Arial" w:eastAsia="Arial" w:hAnsi="Arial" w:cs="Arial"/>
          <w:color w:val="7030A0"/>
        </w:rPr>
        <w:t>A</w:t>
      </w:r>
      <w:r w:rsidR="00520F3C">
        <w:rPr>
          <w:rFonts w:ascii="Arial" w:eastAsia="Arial" w:hAnsi="Arial" w:cs="Arial"/>
          <w:color w:val="7030A0"/>
        </w:rPr>
        <w:t>ny patterns</w:t>
      </w:r>
      <w:r w:rsidR="00823148">
        <w:rPr>
          <w:rFonts w:ascii="Arial" w:eastAsia="Arial" w:hAnsi="Arial" w:cs="Arial"/>
          <w:color w:val="7030A0"/>
        </w:rPr>
        <w:t xml:space="preserve"> of</w:t>
      </w:r>
      <w:r w:rsidR="00520F3C">
        <w:rPr>
          <w:rFonts w:ascii="Arial" w:eastAsia="Arial" w:hAnsi="Arial" w:cs="Arial"/>
          <w:color w:val="7030A0"/>
        </w:rPr>
        <w:t xml:space="preserve"> or </w:t>
      </w:r>
      <w:r w:rsidR="00DB4083">
        <w:rPr>
          <w:rFonts w:ascii="Arial" w:eastAsia="Arial" w:hAnsi="Arial" w:cs="Arial"/>
          <w:color w:val="7030A0"/>
        </w:rPr>
        <w:t>prolonged</w:t>
      </w:r>
      <w:r w:rsidR="00F809DE">
        <w:rPr>
          <w:rFonts w:ascii="Arial" w:eastAsia="Arial" w:hAnsi="Arial" w:cs="Arial"/>
          <w:color w:val="7030A0"/>
        </w:rPr>
        <w:t xml:space="preserve">, persistent </w:t>
      </w:r>
      <w:r w:rsidR="003F787B">
        <w:rPr>
          <w:rFonts w:ascii="Arial" w:eastAsia="Arial" w:hAnsi="Arial" w:cs="Arial"/>
          <w:color w:val="7030A0"/>
        </w:rPr>
        <w:t>or</w:t>
      </w:r>
      <w:r w:rsidR="00F809DE">
        <w:rPr>
          <w:rFonts w:ascii="Arial" w:eastAsia="Arial" w:hAnsi="Arial" w:cs="Arial"/>
          <w:color w:val="7030A0"/>
        </w:rPr>
        <w:t xml:space="preserve"> severe</w:t>
      </w:r>
      <w:r w:rsidR="00D6418E">
        <w:rPr>
          <w:rFonts w:ascii="Arial" w:eastAsia="Arial" w:hAnsi="Arial" w:cs="Arial"/>
          <w:color w:val="7030A0"/>
        </w:rPr>
        <w:t xml:space="preserve"> </w:t>
      </w:r>
      <w:r w:rsidR="00F809DE">
        <w:rPr>
          <w:rFonts w:ascii="Arial" w:eastAsia="Arial" w:hAnsi="Arial" w:cs="Arial"/>
          <w:color w:val="7030A0"/>
        </w:rPr>
        <w:t xml:space="preserve">absence </w:t>
      </w:r>
      <w:r w:rsidR="00395FF5">
        <w:rPr>
          <w:rFonts w:ascii="Arial" w:eastAsia="Arial" w:hAnsi="Arial" w:cs="Arial"/>
          <w:color w:val="7030A0"/>
        </w:rPr>
        <w:t>will result in us</w:t>
      </w:r>
      <w:r w:rsidR="00267B4F">
        <w:rPr>
          <w:rFonts w:ascii="Arial" w:eastAsia="Arial" w:hAnsi="Arial" w:cs="Arial"/>
          <w:color w:val="7030A0"/>
        </w:rPr>
        <w:t xml:space="preserve"> working with</w:t>
      </w:r>
      <w:r w:rsidR="003F787B">
        <w:rPr>
          <w:rFonts w:ascii="Arial" w:eastAsia="Arial" w:hAnsi="Arial" w:cs="Arial"/>
          <w:color w:val="7030A0"/>
        </w:rPr>
        <w:t xml:space="preserve"> the</w:t>
      </w:r>
      <w:r w:rsidR="00267B4F">
        <w:rPr>
          <w:rFonts w:ascii="Arial" w:eastAsia="Arial" w:hAnsi="Arial" w:cs="Arial"/>
          <w:color w:val="7030A0"/>
        </w:rPr>
        <w:t xml:space="preserve"> </w:t>
      </w:r>
      <w:hyperlink r:id="rId149" w:history="1">
        <w:r w:rsidR="00D61D1A">
          <w:rPr>
            <w:rStyle w:val="Hyperlink"/>
            <w:rFonts w:ascii="Arial" w:hAnsi="Arial" w:cs="Arial"/>
          </w:rPr>
          <w:t xml:space="preserve">Education Access </w:t>
        </w:r>
        <w:r w:rsidR="009617DD">
          <w:rPr>
            <w:rStyle w:val="Hyperlink"/>
            <w:rFonts w:ascii="Arial" w:hAnsi="Arial" w:cs="Arial"/>
          </w:rPr>
          <w:t>Service: A</w:t>
        </w:r>
        <w:r w:rsidR="00D61D1A" w:rsidRPr="00D61D1A">
          <w:rPr>
            <w:rStyle w:val="Hyperlink"/>
            <w:rFonts w:ascii="Arial" w:hAnsi="Arial" w:cs="Arial"/>
          </w:rPr>
          <w:t xml:space="preserve">ttendance </w:t>
        </w:r>
      </w:hyperlink>
      <w:r w:rsidR="009617DD">
        <w:rPr>
          <w:rFonts w:ascii="Arial" w:hAnsi="Arial" w:cs="Arial"/>
          <w:color w:val="7030A0"/>
        </w:rPr>
        <w:t xml:space="preserve"> </w:t>
      </w:r>
      <w:r w:rsidR="009617DD" w:rsidRPr="009617DD">
        <w:rPr>
          <w:rFonts w:ascii="Arial" w:hAnsi="Arial" w:cs="Arial"/>
          <w:color w:val="7030A0"/>
          <w:highlight w:val="yellow"/>
        </w:rPr>
        <w:t>(in the case of school aged children)</w:t>
      </w:r>
      <w:r w:rsidR="00D920C5">
        <w:rPr>
          <w:rFonts w:ascii="Arial" w:hAnsi="Arial" w:cs="Arial"/>
          <w:color w:val="7030A0"/>
        </w:rPr>
        <w:t>;</w:t>
      </w:r>
      <w:r w:rsidR="003F787B">
        <w:rPr>
          <w:rFonts w:ascii="Arial" w:hAnsi="Arial" w:cs="Arial"/>
          <w:color w:val="7030A0"/>
        </w:rPr>
        <w:t xml:space="preserve"> and in the case of </w:t>
      </w:r>
      <w:r w:rsidR="00D920C5">
        <w:rPr>
          <w:rFonts w:ascii="Arial" w:hAnsi="Arial" w:cs="Arial"/>
          <w:color w:val="7030A0"/>
        </w:rPr>
        <w:t xml:space="preserve"> </w:t>
      </w:r>
      <w:hyperlink w:anchor="_Looked_After_Children" w:history="1">
        <w:r w:rsidR="003F787B" w:rsidRPr="003F787B">
          <w:rPr>
            <w:rStyle w:val="Hyperlink"/>
            <w:rFonts w:ascii="Arial" w:hAnsi="Arial" w:cs="Arial"/>
          </w:rPr>
          <w:t>Looked After Children and previously looked after children</w:t>
        </w:r>
      </w:hyperlink>
      <w:r w:rsidR="003F787B">
        <w:rPr>
          <w:rFonts w:ascii="Arial" w:hAnsi="Arial" w:cs="Arial"/>
          <w:color w:val="7030A0"/>
        </w:rPr>
        <w:t>; the Virtual School</w:t>
      </w:r>
      <w:r w:rsidR="00B67183">
        <w:rPr>
          <w:rFonts w:ascii="Arial" w:hAnsi="Arial" w:cs="Arial"/>
          <w:color w:val="7030A0"/>
        </w:rPr>
        <w:t>. Such absence</w:t>
      </w:r>
      <w:r w:rsidR="00D920C5">
        <w:rPr>
          <w:rFonts w:ascii="Arial" w:hAnsi="Arial" w:cs="Arial"/>
          <w:color w:val="7030A0"/>
        </w:rPr>
        <w:t xml:space="preserve"> will also be </w:t>
      </w:r>
      <w:r w:rsidR="00811320">
        <w:rPr>
          <w:rFonts w:ascii="Arial" w:hAnsi="Arial" w:cs="Arial"/>
          <w:color w:val="7030A0"/>
        </w:rPr>
        <w:t xml:space="preserve">considered as a </w:t>
      </w:r>
      <w:hyperlink w:anchor="_Reporting_concerns" w:history="1">
        <w:r w:rsidR="00811320" w:rsidRPr="00865F69">
          <w:rPr>
            <w:rStyle w:val="Hyperlink"/>
            <w:rFonts w:ascii="Arial" w:hAnsi="Arial" w:cs="Arial"/>
          </w:rPr>
          <w:t>safeguarding concern</w:t>
        </w:r>
      </w:hyperlink>
      <w:r w:rsidR="003F3CF3">
        <w:rPr>
          <w:rFonts w:ascii="Arial" w:hAnsi="Arial" w:cs="Arial"/>
          <w:color w:val="7030A0"/>
        </w:rPr>
        <w:t xml:space="preserve"> and recorded as such</w:t>
      </w:r>
      <w:r w:rsidR="00811320">
        <w:rPr>
          <w:rFonts w:ascii="Arial" w:hAnsi="Arial" w:cs="Arial"/>
          <w:color w:val="7030A0"/>
        </w:rPr>
        <w:t xml:space="preserve">. </w:t>
      </w:r>
      <w:r w:rsidR="00865F69">
        <w:rPr>
          <w:rFonts w:ascii="Arial" w:hAnsi="Arial" w:cs="Arial"/>
          <w:color w:val="7030A0"/>
        </w:rPr>
        <w:t>In these circumstances, t</w:t>
      </w:r>
      <w:r w:rsidR="00811320">
        <w:rPr>
          <w:rFonts w:ascii="Arial" w:eastAsia="Arial" w:hAnsi="Arial" w:cs="Arial"/>
          <w:color w:val="7030A0"/>
        </w:rPr>
        <w:t xml:space="preserve">he </w:t>
      </w:r>
      <w:r w:rsidR="00811320" w:rsidRPr="00CB6E58">
        <w:rPr>
          <w:rFonts w:ascii="Arial" w:eastAsia="Arial" w:hAnsi="Arial" w:cs="Arial"/>
          <w:color w:val="7030A0"/>
        </w:rPr>
        <w:t xml:space="preserve">Designated Safeguarding Lead will work closely with the </w:t>
      </w:r>
      <w:r w:rsidR="00811320">
        <w:rPr>
          <w:rFonts w:ascii="Arial" w:eastAsia="Arial" w:hAnsi="Arial" w:cs="Arial"/>
          <w:color w:val="7030A0"/>
        </w:rPr>
        <w:t>School Attendance Lead and other relevant Senior Leaders</w:t>
      </w:r>
      <w:r w:rsidR="00865F69">
        <w:rPr>
          <w:rFonts w:ascii="Arial" w:eastAsia="Arial" w:hAnsi="Arial" w:cs="Arial"/>
          <w:color w:val="7030A0"/>
        </w:rPr>
        <w:t xml:space="preserve"> as part of their response.</w:t>
      </w:r>
      <w:r w:rsidR="00923A51">
        <w:rPr>
          <w:rFonts w:ascii="Arial" w:eastAsia="Arial" w:hAnsi="Arial" w:cs="Arial"/>
          <w:color w:val="7030A0"/>
        </w:rPr>
        <w:t xml:space="preserve"> </w:t>
      </w:r>
    </w:p>
    <w:p w14:paraId="52C74EC3" w14:textId="19C4C0E2" w:rsidR="00B370A2" w:rsidRDefault="00B370A2" w:rsidP="00395FF5">
      <w:pPr>
        <w:rPr>
          <w:rFonts w:ascii="Arial" w:eastAsia="Arial" w:hAnsi="Arial" w:cs="Arial"/>
          <w:color w:val="7030A0"/>
        </w:rPr>
      </w:pPr>
      <w:r>
        <w:rPr>
          <w:rFonts w:ascii="Arial" w:eastAsia="Arial" w:hAnsi="Arial" w:cs="Arial"/>
          <w:color w:val="7030A0"/>
        </w:rPr>
        <w:t xml:space="preserve">Further details as to our response to children who are absent from or not in receipt of </w:t>
      </w:r>
      <w:r w:rsidR="00D10311">
        <w:rPr>
          <w:rFonts w:ascii="Arial" w:eastAsia="Arial" w:hAnsi="Arial" w:cs="Arial"/>
          <w:color w:val="7030A0"/>
        </w:rPr>
        <w:t>full-time</w:t>
      </w:r>
      <w:r>
        <w:rPr>
          <w:rFonts w:ascii="Arial" w:eastAsia="Arial" w:hAnsi="Arial" w:cs="Arial"/>
          <w:color w:val="7030A0"/>
        </w:rPr>
        <w:t xml:space="preserve"> education</w:t>
      </w:r>
      <w:r w:rsidR="006C7149">
        <w:rPr>
          <w:rFonts w:ascii="Arial" w:eastAsia="Arial" w:hAnsi="Arial" w:cs="Arial"/>
          <w:color w:val="7030A0"/>
        </w:rPr>
        <w:t xml:space="preserve">; </w:t>
      </w:r>
      <w:r w:rsidR="00100FBE">
        <w:rPr>
          <w:rFonts w:ascii="Arial" w:eastAsia="Arial" w:hAnsi="Arial" w:cs="Arial"/>
          <w:color w:val="7030A0"/>
        </w:rPr>
        <w:t xml:space="preserve">including </w:t>
      </w:r>
      <w:r w:rsidR="006C7149">
        <w:rPr>
          <w:rFonts w:ascii="Arial" w:eastAsia="Arial" w:hAnsi="Arial" w:cs="Arial"/>
          <w:color w:val="7030A0"/>
        </w:rPr>
        <w:t>where this is due to</w:t>
      </w:r>
      <w:r w:rsidR="00100FBE">
        <w:rPr>
          <w:rFonts w:ascii="Arial" w:eastAsia="Arial" w:hAnsi="Arial" w:cs="Arial"/>
          <w:color w:val="7030A0"/>
        </w:rPr>
        <w:t xml:space="preserve"> special education and/or medical needs</w:t>
      </w:r>
      <w:r w:rsidR="006C7149">
        <w:rPr>
          <w:rFonts w:ascii="Arial" w:eastAsia="Arial" w:hAnsi="Arial" w:cs="Arial"/>
          <w:color w:val="7030A0"/>
        </w:rPr>
        <w:t xml:space="preserve"> </w:t>
      </w:r>
      <w:r w:rsidR="006C7149" w:rsidRPr="009617DD">
        <w:rPr>
          <w:rFonts w:ascii="Arial" w:hAnsi="Arial" w:cs="Arial"/>
          <w:color w:val="7030A0"/>
          <w:highlight w:val="yellow"/>
        </w:rPr>
        <w:t>(in the case of school aged children)</w:t>
      </w:r>
      <w:r w:rsidR="00100FBE">
        <w:rPr>
          <w:rFonts w:ascii="Arial" w:eastAsia="Arial" w:hAnsi="Arial" w:cs="Arial"/>
          <w:color w:val="7030A0"/>
        </w:rPr>
        <w:t xml:space="preserve"> </w:t>
      </w:r>
      <w:r w:rsidR="001C4CD3">
        <w:rPr>
          <w:rFonts w:ascii="Arial" w:eastAsia="Arial" w:hAnsi="Arial" w:cs="Arial"/>
          <w:color w:val="7030A0"/>
        </w:rPr>
        <w:t>are outlined in the following polic</w:t>
      </w:r>
      <w:r w:rsidR="00A334A8">
        <w:rPr>
          <w:rFonts w:ascii="Arial" w:eastAsia="Arial" w:hAnsi="Arial" w:cs="Arial"/>
          <w:color w:val="7030A0"/>
        </w:rPr>
        <w:t>ies, which are made available to parents</w:t>
      </w:r>
      <w:r w:rsidR="00FE5F59">
        <w:rPr>
          <w:rFonts w:ascii="Arial" w:eastAsia="Arial" w:hAnsi="Arial" w:cs="Arial"/>
          <w:color w:val="7030A0"/>
        </w:rPr>
        <w:t xml:space="preserve"> (see also </w:t>
      </w:r>
      <w:hyperlink w:anchor="_Working_in_Partnership_1" w:history="1">
        <w:r w:rsidR="00FE5F59" w:rsidRPr="00FE5F59">
          <w:rPr>
            <w:rStyle w:val="Hyperlink"/>
            <w:rFonts w:ascii="Arial" w:eastAsia="Arial" w:hAnsi="Arial" w:cs="Arial"/>
          </w:rPr>
          <w:t>Working in Partnership</w:t>
        </w:r>
      </w:hyperlink>
      <w:r w:rsidR="00FE5F59">
        <w:rPr>
          <w:rFonts w:ascii="Arial" w:eastAsia="Arial" w:hAnsi="Arial" w:cs="Arial"/>
          <w:color w:val="7030A0"/>
        </w:rPr>
        <w:t>)</w:t>
      </w:r>
      <w:r w:rsidR="001C4CD3">
        <w:rPr>
          <w:rFonts w:ascii="Arial" w:eastAsia="Arial" w:hAnsi="Arial" w:cs="Arial"/>
          <w:color w:val="7030A0"/>
        </w:rPr>
        <w:t>:</w:t>
      </w:r>
    </w:p>
    <w:p w14:paraId="4363E3F0" w14:textId="52758706" w:rsidR="001C4CD3" w:rsidRPr="00A334A8" w:rsidRDefault="00B773C3" w:rsidP="00911481">
      <w:pPr>
        <w:pStyle w:val="ListParagraph"/>
        <w:numPr>
          <w:ilvl w:val="0"/>
          <w:numId w:val="41"/>
        </w:numPr>
        <w:rPr>
          <w:rFonts w:ascii="Arial" w:hAnsi="Arial" w:cs="Arial"/>
          <w:color w:val="7030A0"/>
        </w:rPr>
      </w:pPr>
      <w:r>
        <w:rPr>
          <w:rFonts w:ascii="Arial" w:hAnsi="Arial" w:cs="Arial"/>
          <w:color w:val="7030A0"/>
        </w:rPr>
        <w:t xml:space="preserve">Attendance Policy </w:t>
      </w:r>
      <w:r w:rsidRPr="00351F0A">
        <w:rPr>
          <w:rFonts w:ascii="Arial" w:hAnsi="Arial" w:cs="Arial"/>
          <w:color w:val="7030A0"/>
          <w:highlight w:val="yellow"/>
        </w:rPr>
        <w:t>(</w:t>
      </w:r>
      <w:r w:rsidRPr="00351F0A">
        <w:rPr>
          <w:rFonts w:ascii="Arial" w:hAnsi="Arial" w:cs="Arial"/>
          <w:i/>
          <w:iCs/>
          <w:color w:val="7030A0"/>
          <w:highlight w:val="yellow"/>
        </w:rPr>
        <w:t>Early Year Attendance Policy Template to ad</w:t>
      </w:r>
      <w:r w:rsidR="00351F0A" w:rsidRPr="00351F0A">
        <w:rPr>
          <w:rFonts w:ascii="Arial" w:hAnsi="Arial" w:cs="Arial"/>
          <w:i/>
          <w:iCs/>
          <w:color w:val="7030A0"/>
          <w:highlight w:val="yellow"/>
        </w:rPr>
        <w:t>opt</w:t>
      </w:r>
      <w:r w:rsidR="003B58F2">
        <w:rPr>
          <w:rFonts w:ascii="Arial" w:hAnsi="Arial" w:cs="Arial"/>
          <w:i/>
          <w:iCs/>
          <w:color w:val="7030A0"/>
          <w:highlight w:val="yellow"/>
        </w:rPr>
        <w:t xml:space="preserve"> separately</w:t>
      </w:r>
      <w:r w:rsidR="00351F0A" w:rsidRPr="00351F0A">
        <w:rPr>
          <w:rFonts w:ascii="Arial" w:hAnsi="Arial" w:cs="Arial"/>
          <w:i/>
          <w:iCs/>
          <w:color w:val="7030A0"/>
          <w:highlight w:val="yellow"/>
        </w:rPr>
        <w:t xml:space="preserve"> or incorporate into your school Attendance Policy</w:t>
      </w:r>
      <w:r w:rsidRPr="00351F0A">
        <w:rPr>
          <w:rFonts w:ascii="Arial" w:hAnsi="Arial" w:cs="Arial"/>
          <w:i/>
          <w:iCs/>
          <w:color w:val="7030A0"/>
          <w:highlight w:val="yellow"/>
        </w:rPr>
        <w:t xml:space="preserve"> is available at</w:t>
      </w:r>
      <w:r w:rsidR="00351F0A">
        <w:rPr>
          <w:rFonts w:ascii="Arial" w:hAnsi="Arial" w:cs="Arial"/>
          <w:i/>
          <w:iCs/>
          <w:color w:val="7030A0"/>
        </w:rPr>
        <w:t xml:space="preserve"> </w:t>
      </w:r>
      <w:hyperlink r:id="rId150">
        <w:r w:rsidR="00351F0A" w:rsidRPr="000E5073">
          <w:rPr>
            <w:rStyle w:val="Hyperlink"/>
            <w:rFonts w:ascii="Arial" w:hAnsi="Arial" w:cs="Arial"/>
            <w:i/>
            <w:iCs/>
            <w:color w:val="0070C0"/>
            <w:highlight w:val="yellow"/>
          </w:rPr>
          <w:t>Early Years and Schools Safeguarding Policies and Guidance | Shropshire Learning Gateway (shropshirelg.net)</w:t>
        </w:r>
      </w:hyperlink>
    </w:p>
    <w:p w14:paraId="2EEA71B9" w14:textId="73D2F546" w:rsidR="00A334A8" w:rsidRPr="006A1C87" w:rsidRDefault="006A1C87" w:rsidP="00911481">
      <w:pPr>
        <w:pStyle w:val="ListParagraph"/>
        <w:numPr>
          <w:ilvl w:val="0"/>
          <w:numId w:val="41"/>
        </w:numPr>
        <w:rPr>
          <w:rFonts w:ascii="Arial" w:hAnsi="Arial" w:cs="Arial"/>
          <w:color w:val="7030A0"/>
        </w:rPr>
      </w:pPr>
      <w:r w:rsidRPr="006A1C87">
        <w:rPr>
          <w:rFonts w:ascii="Arial" w:hAnsi="Arial" w:cs="Arial"/>
          <w:color w:val="7030A0"/>
        </w:rPr>
        <w:t>Supporting pupils with medical conditions policy</w:t>
      </w:r>
      <w:r w:rsidR="003F3CF3">
        <w:rPr>
          <w:rFonts w:ascii="Arial" w:hAnsi="Arial" w:cs="Arial"/>
          <w:color w:val="7030A0"/>
        </w:rPr>
        <w:t xml:space="preserve"> (see also </w:t>
      </w:r>
      <w:hyperlink w:anchor="_Safeguarding_children_with" w:history="1">
        <w:r w:rsidR="003F3CF3" w:rsidRPr="003F3CF3">
          <w:rPr>
            <w:rStyle w:val="Hyperlink"/>
            <w:rFonts w:ascii="Arial" w:hAnsi="Arial" w:cs="Arial"/>
          </w:rPr>
          <w:t>Safeguarding children with medical conditions</w:t>
        </w:r>
      </w:hyperlink>
      <w:r w:rsidR="003F3CF3">
        <w:rPr>
          <w:rFonts w:ascii="Arial" w:hAnsi="Arial" w:cs="Arial"/>
          <w:color w:val="7030A0"/>
        </w:rPr>
        <w:t>)</w:t>
      </w:r>
    </w:p>
    <w:p w14:paraId="6A6A6DA0" w14:textId="0CCA7F14" w:rsidR="3D335FE4" w:rsidRPr="00AC5FA9" w:rsidRDefault="29971DD2" w:rsidP="00AC5FA9">
      <w:pPr>
        <w:pStyle w:val="Heading2"/>
        <w:rPr>
          <w:rFonts w:ascii="Arial" w:hAnsi="Arial" w:cs="Arial"/>
          <w:b/>
          <w:bCs/>
          <w:sz w:val="24"/>
          <w:szCs w:val="24"/>
        </w:rPr>
      </w:pPr>
      <w:r w:rsidRPr="00AC5FA9">
        <w:rPr>
          <w:rFonts w:ascii="Arial" w:hAnsi="Arial" w:cs="Arial"/>
          <w:b/>
          <w:bCs/>
          <w:sz w:val="24"/>
          <w:szCs w:val="24"/>
        </w:rPr>
        <w:t>Children who are Elec</w:t>
      </w:r>
      <w:r w:rsidR="1434E714" w:rsidRPr="00AC5FA9">
        <w:rPr>
          <w:rFonts w:ascii="Arial" w:hAnsi="Arial" w:cs="Arial"/>
          <w:b/>
          <w:bCs/>
          <w:sz w:val="24"/>
          <w:szCs w:val="24"/>
        </w:rPr>
        <w:t>tive</w:t>
      </w:r>
      <w:r w:rsidR="08E9906B" w:rsidRPr="00AC5FA9">
        <w:rPr>
          <w:rFonts w:ascii="Arial" w:hAnsi="Arial" w:cs="Arial"/>
          <w:b/>
          <w:bCs/>
          <w:sz w:val="24"/>
          <w:szCs w:val="24"/>
        </w:rPr>
        <w:t>ly</w:t>
      </w:r>
      <w:r w:rsidR="1434E714" w:rsidRPr="00AC5FA9">
        <w:rPr>
          <w:rFonts w:ascii="Arial" w:hAnsi="Arial" w:cs="Arial"/>
          <w:b/>
          <w:bCs/>
          <w:sz w:val="24"/>
          <w:szCs w:val="24"/>
        </w:rPr>
        <w:t xml:space="preserve"> </w:t>
      </w:r>
      <w:r w:rsidR="61BD1280" w:rsidRPr="00AC5FA9">
        <w:rPr>
          <w:rFonts w:ascii="Arial" w:hAnsi="Arial" w:cs="Arial"/>
          <w:b/>
          <w:bCs/>
          <w:sz w:val="24"/>
          <w:szCs w:val="24"/>
        </w:rPr>
        <w:t>H</w:t>
      </w:r>
      <w:r w:rsidR="1434E714" w:rsidRPr="00AC5FA9">
        <w:rPr>
          <w:rFonts w:ascii="Arial" w:hAnsi="Arial" w:cs="Arial"/>
          <w:b/>
          <w:bCs/>
          <w:sz w:val="24"/>
          <w:szCs w:val="24"/>
        </w:rPr>
        <w:t xml:space="preserve">ome </w:t>
      </w:r>
      <w:r w:rsidR="1D917DD6" w:rsidRPr="00AC5FA9">
        <w:rPr>
          <w:rFonts w:ascii="Arial" w:hAnsi="Arial" w:cs="Arial"/>
          <w:b/>
          <w:bCs/>
          <w:sz w:val="24"/>
          <w:szCs w:val="24"/>
        </w:rPr>
        <w:t>E</w:t>
      </w:r>
      <w:r w:rsidR="1434E714" w:rsidRPr="00AC5FA9">
        <w:rPr>
          <w:rFonts w:ascii="Arial" w:hAnsi="Arial" w:cs="Arial"/>
          <w:b/>
          <w:bCs/>
          <w:sz w:val="24"/>
          <w:szCs w:val="24"/>
        </w:rPr>
        <w:t>ducat</w:t>
      </w:r>
      <w:r w:rsidR="683C0303" w:rsidRPr="00AC5FA9">
        <w:rPr>
          <w:rFonts w:ascii="Arial" w:hAnsi="Arial" w:cs="Arial"/>
          <w:b/>
          <w:bCs/>
          <w:sz w:val="24"/>
          <w:szCs w:val="24"/>
        </w:rPr>
        <w:t>ed.</w:t>
      </w:r>
    </w:p>
    <w:p w14:paraId="47C74635" w14:textId="121107F4" w:rsidR="00B3794E" w:rsidRDefault="7810558D" w:rsidP="2E60CDEF">
      <w:r w:rsidRPr="2E60CDEF">
        <w:rPr>
          <w:rFonts w:ascii="Arial" w:eastAsia="Arial" w:hAnsi="Arial" w:cs="Arial"/>
        </w:rPr>
        <w:t>Many home educated children have an overwhelmingly positive learning experience. We would expect the parents’ decision to home educate to be made with their child’s best</w:t>
      </w:r>
      <w:r w:rsidRPr="00BB5FB4">
        <w:rPr>
          <w:rFonts w:ascii="Arial" w:eastAsia="Arial" w:hAnsi="Arial" w:cs="Arial"/>
          <w:color w:val="7030A0"/>
        </w:rPr>
        <w:t xml:space="preserve"> </w:t>
      </w:r>
      <w:r w:rsidR="00BB5FB4" w:rsidRPr="00BB5FB4">
        <w:rPr>
          <w:rFonts w:ascii="Arial" w:eastAsia="Arial" w:hAnsi="Arial" w:cs="Arial"/>
          <w:color w:val="7030A0"/>
        </w:rPr>
        <w:t>interests</w:t>
      </w:r>
      <w:r w:rsidRPr="00BB5FB4">
        <w:rPr>
          <w:rFonts w:ascii="Arial" w:eastAsia="Arial" w:hAnsi="Arial" w:cs="Arial"/>
          <w:color w:val="7030A0"/>
        </w:rPr>
        <w:t xml:space="preserve"> </w:t>
      </w:r>
      <w:r w:rsidRPr="2E60CDEF">
        <w:rPr>
          <w:rFonts w:ascii="Arial" w:eastAsia="Arial" w:hAnsi="Arial" w:cs="Arial"/>
        </w:rPr>
        <w:t xml:space="preserve">at the heart of the decision. However, this is not the case for all, and home education can mean some children </w:t>
      </w:r>
      <w:r w:rsidR="00323EAC">
        <w:rPr>
          <w:rFonts w:ascii="Arial" w:eastAsia="Arial" w:hAnsi="Arial" w:cs="Arial"/>
        </w:rPr>
        <w:t>are</w:t>
      </w:r>
      <w:r w:rsidR="00323EAC" w:rsidRPr="00323EAC">
        <w:rPr>
          <w:rFonts w:ascii="Arial" w:eastAsia="Arial" w:hAnsi="Arial" w:cs="Arial"/>
        </w:rPr>
        <w:t xml:space="preserve"> </w:t>
      </w:r>
      <w:r w:rsidR="00323EAC" w:rsidRPr="00323EAC">
        <w:rPr>
          <w:rFonts w:ascii="Arial" w:eastAsia="Arial" w:hAnsi="Arial" w:cs="Arial"/>
          <w:color w:val="7030A0"/>
        </w:rPr>
        <w:t xml:space="preserve">not in receipt of suitable education and </w:t>
      </w:r>
      <w:r w:rsidRPr="2E60CDEF">
        <w:rPr>
          <w:rFonts w:ascii="Arial" w:eastAsia="Arial" w:hAnsi="Arial" w:cs="Arial"/>
        </w:rPr>
        <w:t>less visible to the services that are there to keep them safe and supported in line with their needs.</w:t>
      </w:r>
      <w:r w:rsidR="003473C5">
        <w:rPr>
          <w:rStyle w:val="FootnoteReference"/>
          <w:rFonts w:ascii="Arial" w:eastAsia="Arial" w:hAnsi="Arial" w:cs="Arial"/>
        </w:rPr>
        <w:footnoteReference w:id="10"/>
      </w:r>
      <w:r w:rsidR="6D54A53E" w:rsidRPr="2E60CDEF">
        <w:rPr>
          <w:rFonts w:ascii="Arial" w:eastAsia="Arial" w:hAnsi="Arial" w:cs="Arial"/>
        </w:rPr>
        <w:t xml:space="preserve"> </w:t>
      </w:r>
      <w:r w:rsidR="6D54A53E" w:rsidRPr="009F2C99">
        <w:rPr>
          <w:rFonts w:ascii="Arial" w:hAnsi="Arial" w:cs="Arial"/>
          <w:iCs/>
          <w:color w:val="7030A0"/>
        </w:rPr>
        <w:t>When a parent</w:t>
      </w:r>
      <w:r w:rsidR="000846DC" w:rsidRPr="009F2C99">
        <w:rPr>
          <w:rFonts w:ascii="Arial" w:hAnsi="Arial" w:cs="Arial"/>
          <w:iCs/>
          <w:color w:val="7030A0"/>
        </w:rPr>
        <w:t>/carer</w:t>
      </w:r>
      <w:r w:rsidR="009972A1" w:rsidRPr="009F2C99">
        <w:rPr>
          <w:rFonts w:ascii="Arial" w:hAnsi="Arial" w:cs="Arial"/>
          <w:iCs/>
          <w:color w:val="7030A0"/>
        </w:rPr>
        <w:t xml:space="preserve"> expresses an intention to electively home educate their child we will </w:t>
      </w:r>
      <w:r w:rsidR="007D6E4F" w:rsidRPr="009F2C99">
        <w:rPr>
          <w:rFonts w:ascii="Arial" w:hAnsi="Arial" w:cs="Arial"/>
          <w:iCs/>
          <w:color w:val="7030A0"/>
        </w:rPr>
        <w:t>follow local</w:t>
      </w:r>
      <w:r w:rsidR="007D6E4F" w:rsidRPr="009F2C99">
        <w:rPr>
          <w:rFonts w:ascii="Arial" w:hAnsi="Arial" w:cs="Arial"/>
          <w:iCs/>
        </w:rPr>
        <w:t xml:space="preserve"> </w:t>
      </w:r>
      <w:hyperlink r:id="rId151" w:history="1">
        <w:r w:rsidR="007D6E4F" w:rsidRPr="009F2C99">
          <w:rPr>
            <w:rStyle w:val="Hyperlink"/>
            <w:rFonts w:ascii="Arial" w:hAnsi="Arial" w:cs="Arial"/>
            <w:iCs/>
          </w:rPr>
          <w:t>Elective Home Education process and policy</w:t>
        </w:r>
      </w:hyperlink>
      <w:r w:rsidR="007D6E4F" w:rsidRPr="009F2C99">
        <w:rPr>
          <w:rFonts w:ascii="Arial" w:hAnsi="Arial" w:cs="Arial"/>
          <w:iCs/>
        </w:rPr>
        <w:t xml:space="preserve"> </w:t>
      </w:r>
      <w:r w:rsidR="007D6E4F" w:rsidRPr="009F2C99">
        <w:rPr>
          <w:rFonts w:ascii="Arial" w:hAnsi="Arial" w:cs="Arial"/>
          <w:iCs/>
          <w:color w:val="7030A0"/>
        </w:rPr>
        <w:t>and</w:t>
      </w:r>
      <w:r w:rsidR="007D6E4F" w:rsidRPr="009F2C99">
        <w:rPr>
          <w:rFonts w:ascii="Arial" w:hAnsi="Arial" w:cs="Arial"/>
          <w:iCs/>
        </w:rPr>
        <w:t xml:space="preserve"> </w:t>
      </w:r>
      <w:hyperlink r:id="rId152">
        <w:r w:rsidR="00751B53" w:rsidRPr="009F2C99">
          <w:rPr>
            <w:rStyle w:val="Hyperlink"/>
            <w:rFonts w:ascii="Arial" w:hAnsi="Arial" w:cs="Arial"/>
            <w:iCs/>
          </w:rPr>
          <w:t>DfE Elective home education guidance</w:t>
        </w:r>
        <w:r w:rsidR="00516856">
          <w:rPr>
            <w:rStyle w:val="Hyperlink"/>
            <w:rFonts w:ascii="Arial" w:hAnsi="Arial" w:cs="Arial"/>
            <w:iCs/>
          </w:rPr>
          <w:t>.</w:t>
        </w:r>
        <w:r w:rsidR="00751B53" w:rsidRPr="2E60CDEF">
          <w:rPr>
            <w:rStyle w:val="Hyperlink"/>
            <w:rFonts w:ascii="Arial" w:hAnsi="Arial" w:cs="Arial"/>
            <w:i/>
            <w:iCs/>
          </w:rPr>
          <w:t xml:space="preserve"> </w:t>
        </w:r>
      </w:hyperlink>
    </w:p>
    <w:p w14:paraId="117D910E" w14:textId="77777777" w:rsidR="009B45B4" w:rsidRDefault="00DB3F4E">
      <w:pPr>
        <w:rPr>
          <w:rFonts w:ascii="Arial" w:hAnsi="Arial" w:cs="Arial"/>
          <w:color w:val="7030A0"/>
        </w:rPr>
      </w:pPr>
      <w:r w:rsidRPr="00DB3F4E">
        <w:rPr>
          <w:rFonts w:ascii="Arial" w:hAnsi="Arial" w:cs="Arial"/>
          <w:color w:val="7030A0"/>
        </w:rPr>
        <w:t>Where parents need local authority consent to home educate their child</w:t>
      </w:r>
      <w:r w:rsidR="009B45B4">
        <w:rPr>
          <w:rFonts w:ascii="Arial" w:hAnsi="Arial" w:cs="Arial"/>
          <w:color w:val="7030A0"/>
        </w:rPr>
        <w:t xml:space="preserve"> and/or</w:t>
      </w:r>
      <w:r w:rsidRPr="00DB3F4E">
        <w:rPr>
          <w:rFonts w:ascii="Arial" w:hAnsi="Arial" w:cs="Arial"/>
          <w:color w:val="7030A0"/>
        </w:rPr>
        <w:t xml:space="preserve"> elective home education may not be in the child’s best interests </w:t>
      </w:r>
      <w:r w:rsidR="009B45B4">
        <w:rPr>
          <w:rFonts w:ascii="Arial" w:hAnsi="Arial" w:cs="Arial"/>
          <w:color w:val="7030A0"/>
        </w:rPr>
        <w:t>and/</w:t>
      </w:r>
      <w:r w:rsidRPr="00DB3F4E">
        <w:rPr>
          <w:rFonts w:ascii="Arial" w:hAnsi="Arial" w:cs="Arial"/>
          <w:color w:val="7030A0"/>
        </w:rPr>
        <w:t>or increase their risk of abuse, neglect, exploitation or harm, this will be treated and recorded as a safeguarding concern.</w:t>
      </w:r>
      <w:r>
        <w:rPr>
          <w:rFonts w:ascii="Arial" w:hAnsi="Arial" w:cs="Arial"/>
          <w:color w:val="7030A0"/>
        </w:rPr>
        <w:t xml:space="preserve"> </w:t>
      </w:r>
    </w:p>
    <w:p w14:paraId="729FD954" w14:textId="348FF382" w:rsidR="006E066D" w:rsidRDefault="006E066D">
      <w:pPr>
        <w:rPr>
          <w:kern w:val="2"/>
          <w:lang w:eastAsia="en-GB"/>
          <w14:ligatures w14:val="standardContextual"/>
        </w:rPr>
      </w:pPr>
      <w:r>
        <w:rPr>
          <w:rFonts w:ascii="Arial" w:hAnsi="Arial" w:cs="Arial"/>
          <w:color w:val="7030A0"/>
        </w:rPr>
        <w:t>In these circumstances the Designated Safeguarding Lead will work closely with the Headteacher, the SENCO (if the child has special educational needs) and Education Access Service to review the decision to ensure the parents/carers have considered what is in the best interests of each child.</w:t>
      </w:r>
    </w:p>
    <w:p w14:paraId="3C122118" w14:textId="0B8F0BD9" w:rsidR="009504B5" w:rsidRPr="00190932" w:rsidRDefault="009504B5" w:rsidP="00190932">
      <w:pPr>
        <w:pStyle w:val="Heading2"/>
        <w:rPr>
          <w:rFonts w:ascii="Arial" w:hAnsi="Arial" w:cs="Arial"/>
          <w:b/>
          <w:bCs/>
          <w:sz w:val="24"/>
          <w:szCs w:val="24"/>
        </w:rPr>
      </w:pPr>
      <w:bookmarkStart w:id="54" w:name="_Children_whose_behaviour"/>
      <w:bookmarkEnd w:id="54"/>
      <w:r w:rsidRPr="00190932">
        <w:rPr>
          <w:rFonts w:ascii="Arial" w:hAnsi="Arial" w:cs="Arial"/>
          <w:b/>
          <w:bCs/>
          <w:sz w:val="24"/>
          <w:szCs w:val="24"/>
        </w:rPr>
        <w:t xml:space="preserve">Children </w:t>
      </w:r>
      <w:r w:rsidR="008A4BE3" w:rsidRPr="004A5802">
        <w:rPr>
          <w:rFonts w:ascii="Arial" w:hAnsi="Arial" w:cs="Arial"/>
          <w:b/>
          <w:bCs/>
          <w:color w:val="7030A0"/>
          <w:sz w:val="24"/>
          <w:szCs w:val="24"/>
        </w:rPr>
        <w:t>who</w:t>
      </w:r>
      <w:r w:rsidR="004A5802" w:rsidRPr="004A5802">
        <w:rPr>
          <w:rFonts w:ascii="Arial" w:hAnsi="Arial" w:cs="Arial"/>
          <w:b/>
          <w:bCs/>
          <w:color w:val="7030A0"/>
          <w:sz w:val="24"/>
          <w:szCs w:val="24"/>
        </w:rPr>
        <w:t>se behaviour causes concern</w:t>
      </w:r>
      <w:r w:rsidRPr="004A5802">
        <w:rPr>
          <w:rFonts w:ascii="Arial" w:hAnsi="Arial" w:cs="Arial"/>
          <w:b/>
          <w:bCs/>
          <w:color w:val="7030A0"/>
          <w:sz w:val="24"/>
          <w:szCs w:val="24"/>
        </w:rPr>
        <w:t xml:space="preserve"> </w:t>
      </w:r>
    </w:p>
    <w:p w14:paraId="5B4DC8C3" w14:textId="77777777" w:rsidR="004A5802" w:rsidRDefault="004A5802" w:rsidP="0010499E">
      <w:pPr>
        <w:spacing w:after="0"/>
        <w:rPr>
          <w:rFonts w:ascii="Arial" w:hAnsi="Arial" w:cs="Arial"/>
        </w:rPr>
      </w:pPr>
    </w:p>
    <w:p w14:paraId="0931985C" w14:textId="0DBB6FD5" w:rsidR="0027678C" w:rsidRPr="007C7525" w:rsidRDefault="002F6E4B" w:rsidP="0010499E">
      <w:pPr>
        <w:spacing w:after="0"/>
        <w:rPr>
          <w:rFonts w:ascii="Arial" w:hAnsi="Arial" w:cs="Arial"/>
          <w:color w:val="7030A0"/>
        </w:rPr>
      </w:pPr>
      <w:r w:rsidRPr="007C7525">
        <w:rPr>
          <w:rFonts w:ascii="Arial" w:hAnsi="Arial" w:cs="Arial"/>
          <w:color w:val="7030A0"/>
        </w:rPr>
        <w:t xml:space="preserve">It is important that children in our school know and understand </w:t>
      </w:r>
      <w:r w:rsidR="00BF6D69" w:rsidRPr="007C7525">
        <w:rPr>
          <w:rFonts w:ascii="Arial" w:hAnsi="Arial" w:cs="Arial"/>
          <w:color w:val="7030A0"/>
        </w:rPr>
        <w:t>how we expect them to behave</w:t>
      </w:r>
      <w:r w:rsidR="005235C0" w:rsidRPr="007C7525">
        <w:rPr>
          <w:rFonts w:ascii="Arial" w:hAnsi="Arial" w:cs="Arial"/>
          <w:color w:val="7030A0"/>
        </w:rPr>
        <w:t>. This includes</w:t>
      </w:r>
      <w:r w:rsidR="00023772" w:rsidRPr="007C7525">
        <w:rPr>
          <w:rFonts w:ascii="Arial" w:hAnsi="Arial" w:cs="Arial"/>
          <w:color w:val="7030A0"/>
        </w:rPr>
        <w:t xml:space="preserve"> </w:t>
      </w:r>
      <w:hyperlink w:anchor="_Online_Safety_3" w:history="1">
        <w:r w:rsidR="00023772" w:rsidRPr="007C7525">
          <w:rPr>
            <w:rStyle w:val="Hyperlink"/>
            <w:rFonts w:ascii="Arial" w:hAnsi="Arial" w:cs="Arial"/>
            <w:color w:val="7030A0"/>
          </w:rPr>
          <w:t>teaching</w:t>
        </w:r>
      </w:hyperlink>
      <w:r w:rsidR="00023772" w:rsidRPr="007C7525">
        <w:rPr>
          <w:rFonts w:ascii="Arial" w:hAnsi="Arial" w:cs="Arial"/>
          <w:color w:val="7030A0"/>
        </w:rPr>
        <w:t xml:space="preserve"> them how to behave </w:t>
      </w:r>
      <w:r w:rsidR="008F4275" w:rsidRPr="007C7525">
        <w:rPr>
          <w:rFonts w:ascii="Arial" w:hAnsi="Arial" w:cs="Arial"/>
          <w:color w:val="7030A0"/>
        </w:rPr>
        <w:t xml:space="preserve">in a safe </w:t>
      </w:r>
      <w:r w:rsidR="002958B3" w:rsidRPr="007C7525">
        <w:rPr>
          <w:rFonts w:ascii="Arial" w:hAnsi="Arial" w:cs="Arial"/>
          <w:color w:val="7030A0"/>
        </w:rPr>
        <w:t xml:space="preserve">and healthy </w:t>
      </w:r>
      <w:r w:rsidR="008F4275" w:rsidRPr="007C7525">
        <w:rPr>
          <w:rFonts w:ascii="Arial" w:hAnsi="Arial" w:cs="Arial"/>
          <w:color w:val="7030A0"/>
        </w:rPr>
        <w:t xml:space="preserve">way </w:t>
      </w:r>
      <w:r w:rsidR="006A4A74" w:rsidRPr="007C7525">
        <w:rPr>
          <w:rFonts w:ascii="Arial" w:hAnsi="Arial" w:cs="Arial"/>
          <w:color w:val="7030A0"/>
        </w:rPr>
        <w:t>within</w:t>
      </w:r>
      <w:r w:rsidR="005235C0" w:rsidRPr="007C7525">
        <w:rPr>
          <w:rFonts w:ascii="Arial" w:hAnsi="Arial" w:cs="Arial"/>
          <w:color w:val="7030A0"/>
        </w:rPr>
        <w:t>,</w:t>
      </w:r>
      <w:r w:rsidR="006A4A74" w:rsidRPr="007C7525">
        <w:rPr>
          <w:rFonts w:ascii="Arial" w:hAnsi="Arial" w:cs="Arial"/>
          <w:color w:val="7030A0"/>
        </w:rPr>
        <w:t xml:space="preserve"> outside and </w:t>
      </w:r>
      <w:r w:rsidR="005235C0" w:rsidRPr="007C7525">
        <w:rPr>
          <w:rFonts w:ascii="Arial" w:hAnsi="Arial" w:cs="Arial"/>
          <w:color w:val="7030A0"/>
        </w:rPr>
        <w:t>after</w:t>
      </w:r>
      <w:r w:rsidR="006A4A74" w:rsidRPr="007C7525">
        <w:rPr>
          <w:rFonts w:ascii="Arial" w:hAnsi="Arial" w:cs="Arial"/>
          <w:color w:val="7030A0"/>
        </w:rPr>
        <w:t xml:space="preserve"> school</w:t>
      </w:r>
      <w:r w:rsidR="00E63361">
        <w:rPr>
          <w:rFonts w:ascii="Arial" w:hAnsi="Arial" w:cs="Arial"/>
          <w:color w:val="7030A0"/>
        </w:rPr>
        <w:t>;</w:t>
      </w:r>
      <w:r w:rsidR="00605288" w:rsidRPr="007C7525">
        <w:rPr>
          <w:rFonts w:ascii="Arial" w:hAnsi="Arial" w:cs="Arial"/>
          <w:color w:val="7030A0"/>
        </w:rPr>
        <w:t xml:space="preserve"> and ensur</w:t>
      </w:r>
      <w:r w:rsidR="00812577" w:rsidRPr="007C7525">
        <w:rPr>
          <w:rFonts w:ascii="Arial" w:hAnsi="Arial" w:cs="Arial"/>
          <w:color w:val="7030A0"/>
        </w:rPr>
        <w:t>ing</w:t>
      </w:r>
      <w:r w:rsidR="00605288" w:rsidRPr="007C7525">
        <w:rPr>
          <w:rFonts w:ascii="Arial" w:hAnsi="Arial" w:cs="Arial"/>
          <w:color w:val="7030A0"/>
        </w:rPr>
        <w:t xml:space="preserve"> that our school is a safe place where all children feel safe and able to learn</w:t>
      </w:r>
      <w:r w:rsidR="009E1431" w:rsidRPr="007C7525">
        <w:rPr>
          <w:rFonts w:ascii="Arial" w:hAnsi="Arial" w:cs="Arial"/>
          <w:color w:val="7030A0"/>
        </w:rPr>
        <w:t>.</w:t>
      </w:r>
      <w:r w:rsidR="008F5665" w:rsidRPr="007C7525">
        <w:rPr>
          <w:rFonts w:ascii="Arial" w:hAnsi="Arial" w:cs="Arial"/>
          <w:color w:val="7030A0"/>
        </w:rPr>
        <w:t xml:space="preserve">  </w:t>
      </w:r>
    </w:p>
    <w:p w14:paraId="505E5B0C" w14:textId="77777777" w:rsidR="00391FB9" w:rsidRDefault="00391FB9" w:rsidP="0010499E">
      <w:pPr>
        <w:spacing w:after="0"/>
        <w:rPr>
          <w:rFonts w:ascii="Arial" w:hAnsi="Arial" w:cs="Arial"/>
        </w:rPr>
      </w:pPr>
    </w:p>
    <w:p w14:paraId="7E50707F" w14:textId="1DF8DD62" w:rsidR="00B037D7" w:rsidRDefault="00391FB9" w:rsidP="00D56C91">
      <w:pPr>
        <w:rPr>
          <w:rFonts w:ascii="Arial" w:eastAsia="Arial" w:hAnsi="Arial" w:cs="Arial"/>
          <w:color w:val="7030A0"/>
        </w:rPr>
      </w:pPr>
      <w:r w:rsidRPr="00391FB9">
        <w:rPr>
          <w:rFonts w:ascii="Arial" w:eastAsia="Arial" w:hAnsi="Arial" w:cs="Arial"/>
          <w:color w:val="7030A0"/>
        </w:rPr>
        <w:t xml:space="preserve">Our Behaviour Policy </w:t>
      </w:r>
      <w:r w:rsidR="00B037D7">
        <w:rPr>
          <w:rFonts w:ascii="Arial" w:eastAsia="Arial" w:hAnsi="Arial" w:cs="Arial"/>
          <w:color w:val="7030A0"/>
        </w:rPr>
        <w:t>(</w:t>
      </w:r>
      <w:r w:rsidR="00B037D7" w:rsidRPr="00EA4FDF">
        <w:rPr>
          <w:rFonts w:ascii="Arial" w:eastAsia="Arial" w:hAnsi="Arial" w:cs="Arial"/>
          <w:i/>
          <w:iCs/>
          <w:color w:val="FF0000"/>
        </w:rPr>
        <w:t>e</w:t>
      </w:r>
      <w:r w:rsidR="00B037D7" w:rsidRPr="00B037D7">
        <w:rPr>
          <w:rFonts w:ascii="Arial" w:eastAsia="Arial" w:hAnsi="Arial" w:cs="Arial"/>
          <w:i/>
          <w:iCs/>
          <w:color w:val="FF0000"/>
        </w:rPr>
        <w:t>nsure your School Behaviour Policy contains</w:t>
      </w:r>
      <w:r w:rsidR="00B037D7">
        <w:rPr>
          <w:rFonts w:ascii="Arial" w:eastAsia="Arial" w:hAnsi="Arial" w:cs="Arial"/>
          <w:i/>
          <w:iCs/>
          <w:color w:val="FF0000"/>
        </w:rPr>
        <w:t xml:space="preserve"> or refers to separate policies on</w:t>
      </w:r>
      <w:r w:rsidR="00EA4FDF">
        <w:rPr>
          <w:rFonts w:ascii="Arial" w:eastAsia="Arial" w:hAnsi="Arial" w:cs="Arial"/>
          <w:i/>
          <w:iCs/>
          <w:color w:val="FF0000"/>
        </w:rPr>
        <w:t xml:space="preserve"> the below)</w:t>
      </w:r>
      <w:r w:rsidR="00B037D7" w:rsidRPr="00391FB9">
        <w:rPr>
          <w:rFonts w:ascii="Arial" w:eastAsia="Arial" w:hAnsi="Arial" w:cs="Arial"/>
          <w:color w:val="7030A0"/>
        </w:rPr>
        <w:t xml:space="preserve"> </w:t>
      </w:r>
      <w:r w:rsidRPr="00391FB9">
        <w:rPr>
          <w:rFonts w:ascii="Arial" w:eastAsia="Arial" w:hAnsi="Arial" w:cs="Arial"/>
          <w:color w:val="7030A0"/>
        </w:rPr>
        <w:t xml:space="preserve">outlines the expected standards of behaviour for our children; as well as </w:t>
      </w:r>
      <w:r w:rsidR="006D601A">
        <w:rPr>
          <w:rFonts w:ascii="Arial" w:eastAsia="Arial" w:hAnsi="Arial" w:cs="Arial"/>
          <w:color w:val="7030A0"/>
        </w:rPr>
        <w:t xml:space="preserve">the systems we have in place to </w:t>
      </w:r>
      <w:r w:rsidR="003F48C7">
        <w:rPr>
          <w:rFonts w:ascii="Arial" w:eastAsia="Arial" w:hAnsi="Arial" w:cs="Arial"/>
          <w:color w:val="7030A0"/>
        </w:rPr>
        <w:t>create a safe school environment</w:t>
      </w:r>
      <w:r w:rsidR="00AD4EA8">
        <w:rPr>
          <w:rFonts w:ascii="Arial" w:eastAsia="Arial" w:hAnsi="Arial" w:cs="Arial"/>
          <w:color w:val="7030A0"/>
        </w:rPr>
        <w:t xml:space="preserve"> including</w:t>
      </w:r>
      <w:r w:rsidR="00B037D7">
        <w:rPr>
          <w:rFonts w:ascii="Arial" w:eastAsia="Arial" w:hAnsi="Arial" w:cs="Arial"/>
          <w:color w:val="7030A0"/>
        </w:rPr>
        <w:t>:</w:t>
      </w:r>
    </w:p>
    <w:p w14:paraId="60DCAFDE" w14:textId="193AB399" w:rsidR="00B037D7" w:rsidRPr="00B037D7" w:rsidRDefault="00273F9D" w:rsidP="00911481">
      <w:pPr>
        <w:pStyle w:val="ListParagraph"/>
        <w:numPr>
          <w:ilvl w:val="0"/>
          <w:numId w:val="52"/>
        </w:numPr>
        <w:rPr>
          <w:rFonts w:ascii="Arial" w:hAnsi="Arial" w:cs="Arial"/>
          <w:color w:val="7030A0"/>
        </w:rPr>
      </w:pPr>
      <w:r>
        <w:rPr>
          <w:rFonts w:ascii="Arial" w:eastAsia="Arial" w:hAnsi="Arial" w:cs="Arial"/>
          <w:color w:val="7030A0"/>
        </w:rPr>
        <w:t>T</w:t>
      </w:r>
      <w:r w:rsidR="00AD4EA8" w:rsidRPr="00B037D7">
        <w:rPr>
          <w:rFonts w:ascii="Arial" w:eastAsia="Arial" w:hAnsi="Arial" w:cs="Arial"/>
          <w:color w:val="7030A0"/>
        </w:rPr>
        <w:t xml:space="preserve">he </w:t>
      </w:r>
      <w:hyperlink r:id="rId153">
        <w:r w:rsidR="00CF519D" w:rsidRPr="00B037D7">
          <w:rPr>
            <w:rStyle w:val="Hyperlink"/>
            <w:rFonts w:ascii="Arial" w:eastAsia="Arial" w:hAnsi="Arial" w:cs="Arial"/>
          </w:rPr>
          <w:t>Use of reasonable force</w:t>
        </w:r>
      </w:hyperlink>
      <w:r w:rsidR="00D736A3" w:rsidRPr="00B037D7">
        <w:rPr>
          <w:rFonts w:ascii="Arial" w:eastAsia="Arial" w:hAnsi="Arial" w:cs="Arial"/>
          <w:color w:val="7030A0"/>
        </w:rPr>
        <w:t xml:space="preserve"> </w:t>
      </w:r>
      <w:r w:rsidR="00D56C91" w:rsidRPr="00B037D7">
        <w:rPr>
          <w:rFonts w:ascii="Arial" w:eastAsia="Arial" w:hAnsi="Arial" w:cs="Arial"/>
          <w:color w:val="7030A0"/>
        </w:rPr>
        <w:t xml:space="preserve">, </w:t>
      </w:r>
    </w:p>
    <w:p w14:paraId="60B2A439" w14:textId="77777777" w:rsidR="00B037D7" w:rsidRPr="00B037D7" w:rsidRDefault="00D55997" w:rsidP="00911481">
      <w:pPr>
        <w:pStyle w:val="ListParagraph"/>
        <w:numPr>
          <w:ilvl w:val="0"/>
          <w:numId w:val="52"/>
        </w:numPr>
        <w:rPr>
          <w:rFonts w:ascii="Arial" w:hAnsi="Arial" w:cs="Arial"/>
          <w:color w:val="7030A0"/>
        </w:rPr>
      </w:pPr>
      <w:hyperlink r:id="rId154">
        <w:r w:rsidRPr="00B037D7">
          <w:rPr>
            <w:rStyle w:val="Hyperlink"/>
            <w:rFonts w:ascii="Arial" w:eastAsia="Arial" w:hAnsi="Arial" w:cs="Arial"/>
          </w:rPr>
          <w:t>Searching, screening and confiscation</w:t>
        </w:r>
      </w:hyperlink>
      <w:r w:rsidR="003C37ED">
        <w:t xml:space="preserve">, </w:t>
      </w:r>
    </w:p>
    <w:p w14:paraId="345FAE1C" w14:textId="1BACE8F7" w:rsidR="00B037D7" w:rsidRPr="00B037D7" w:rsidRDefault="00273F9D" w:rsidP="00911481">
      <w:pPr>
        <w:pStyle w:val="ListParagraph"/>
        <w:numPr>
          <w:ilvl w:val="0"/>
          <w:numId w:val="52"/>
        </w:numPr>
        <w:rPr>
          <w:rFonts w:ascii="Arial" w:hAnsi="Arial" w:cs="Arial"/>
          <w:color w:val="7030A0"/>
        </w:rPr>
      </w:pPr>
      <w:r w:rsidRPr="00273F9D">
        <w:rPr>
          <w:rFonts w:ascii="Arial" w:hAnsi="Arial" w:cs="Arial"/>
          <w:color w:val="7030A0"/>
        </w:rPr>
        <w:t xml:space="preserve">The use of </w:t>
      </w:r>
      <w:hyperlink r:id="rId155" w:history="1">
        <w:r w:rsidR="00B037D7" w:rsidRPr="00B037D7">
          <w:rPr>
            <w:rStyle w:val="Hyperlink"/>
            <w:rFonts w:ascii="Arial" w:hAnsi="Arial" w:cs="Arial"/>
          </w:rPr>
          <w:t xml:space="preserve">Mobile phones in schools </w:t>
        </w:r>
      </w:hyperlink>
      <w:r w:rsidR="008B6985" w:rsidRPr="00B037D7">
        <w:rPr>
          <w:rFonts w:ascii="Arial" w:eastAsia="Arial" w:hAnsi="Arial" w:cs="Arial"/>
          <w:color w:val="7030A0"/>
        </w:rPr>
        <w:t xml:space="preserve"> </w:t>
      </w:r>
    </w:p>
    <w:p w14:paraId="5DDB7712" w14:textId="52E71807" w:rsidR="00EA4FDF" w:rsidRPr="00EA4FDF" w:rsidRDefault="00753BDA" w:rsidP="00911481">
      <w:pPr>
        <w:pStyle w:val="ListParagraph"/>
        <w:numPr>
          <w:ilvl w:val="0"/>
          <w:numId w:val="52"/>
        </w:numPr>
        <w:rPr>
          <w:rFonts w:ascii="Arial" w:hAnsi="Arial" w:cs="Arial"/>
          <w:color w:val="7030A0"/>
        </w:rPr>
      </w:pPr>
      <w:r>
        <w:rPr>
          <w:rFonts w:ascii="Arial" w:hAnsi="Arial" w:cs="Arial"/>
          <w:color w:val="7030A0"/>
        </w:rPr>
        <w:t>Preventing all forms of bullying</w:t>
      </w:r>
      <w:r w:rsidR="00B51BB3">
        <w:rPr>
          <w:rFonts w:ascii="Arial" w:hAnsi="Arial" w:cs="Arial"/>
          <w:color w:val="7030A0"/>
        </w:rPr>
        <w:t xml:space="preserve"> and our approach to preventing and responding to child abuse, which is also outlined at </w:t>
      </w:r>
      <w:hyperlink w:anchor="_Appendix_A:_Alternative" w:history="1">
        <w:r w:rsidR="00B51BB3" w:rsidRPr="00B51BB3">
          <w:rPr>
            <w:rStyle w:val="Hyperlink"/>
            <w:rFonts w:ascii="Arial" w:hAnsi="Arial" w:cs="Arial"/>
          </w:rPr>
          <w:t>Appendix A: Child-on-Child Abuse (including harassment and violence) Procedures</w:t>
        </w:r>
      </w:hyperlink>
    </w:p>
    <w:p w14:paraId="373490E6" w14:textId="77777777" w:rsidR="00B51BB3" w:rsidRPr="00B51BB3" w:rsidRDefault="00B51BB3" w:rsidP="00911481">
      <w:pPr>
        <w:pStyle w:val="ListParagraph"/>
        <w:numPr>
          <w:ilvl w:val="0"/>
          <w:numId w:val="52"/>
        </w:numPr>
        <w:rPr>
          <w:rFonts w:ascii="Arial" w:hAnsi="Arial" w:cs="Arial"/>
          <w:color w:val="7030A0"/>
        </w:rPr>
      </w:pPr>
      <w:r>
        <w:rPr>
          <w:rFonts w:ascii="Arial" w:eastAsia="Arial" w:hAnsi="Arial" w:cs="Arial"/>
          <w:color w:val="7030A0"/>
        </w:rPr>
        <w:t>U</w:t>
      </w:r>
      <w:r w:rsidR="00E63361" w:rsidRPr="00B037D7">
        <w:rPr>
          <w:rFonts w:ascii="Arial" w:eastAsia="Arial" w:hAnsi="Arial" w:cs="Arial"/>
          <w:color w:val="7030A0"/>
        </w:rPr>
        <w:t>se of/referral to</w:t>
      </w:r>
      <w:r w:rsidR="008B6985" w:rsidRPr="00B037D7">
        <w:rPr>
          <w:rFonts w:ascii="Arial" w:eastAsia="Arial" w:hAnsi="Arial" w:cs="Arial"/>
          <w:color w:val="7030A0"/>
        </w:rPr>
        <w:t xml:space="preserve"> </w:t>
      </w:r>
      <w:hyperlink r:id="rId156">
        <w:r w:rsidR="001A6F53" w:rsidRPr="00B037D7">
          <w:rPr>
            <w:rStyle w:val="Hyperlink"/>
            <w:rFonts w:ascii="Arial" w:eastAsia="Arial" w:hAnsi="Arial" w:cs="Arial"/>
          </w:rPr>
          <w:t xml:space="preserve">local </w:t>
        </w:r>
        <w:r w:rsidR="0056469E" w:rsidRPr="00B037D7">
          <w:rPr>
            <w:rStyle w:val="Hyperlink"/>
            <w:rFonts w:ascii="Arial" w:eastAsia="Arial" w:hAnsi="Arial" w:cs="Arial"/>
          </w:rPr>
          <w:t>education inclusion arrangements</w:t>
        </w:r>
      </w:hyperlink>
      <w:r w:rsidR="00D56C91">
        <w:t xml:space="preserve"> </w:t>
      </w:r>
      <w:r w:rsidR="00D56C91" w:rsidRPr="00B037D7">
        <w:rPr>
          <w:rFonts w:ascii="Arial" w:hAnsi="Arial" w:cs="Arial"/>
          <w:color w:val="7030A0"/>
        </w:rPr>
        <w:t>and/or</w:t>
      </w:r>
      <w:r w:rsidR="00D56C91" w:rsidRPr="00B037D7">
        <w:rPr>
          <w:color w:val="7030A0"/>
        </w:rPr>
        <w:t xml:space="preserve"> </w:t>
      </w:r>
      <w:hyperlink r:id="rId157" w:history="1">
        <w:r w:rsidR="00D56C91" w:rsidRPr="00B037D7">
          <w:rPr>
            <w:rStyle w:val="Hyperlink"/>
            <w:rFonts w:ascii="Arial" w:eastAsia="Arial" w:hAnsi="Arial" w:cs="Arial"/>
          </w:rPr>
          <w:t>hate relating incident reporting</w:t>
        </w:r>
      </w:hyperlink>
      <w:r w:rsidR="00D56C91" w:rsidRPr="00B037D7">
        <w:rPr>
          <w:rFonts w:ascii="Arial" w:eastAsia="Arial" w:hAnsi="Arial" w:cs="Arial"/>
          <w:color w:val="7030A0"/>
        </w:rPr>
        <w:t xml:space="preserve"> processes.</w:t>
      </w:r>
      <w:r w:rsidR="00D55997" w:rsidRPr="00B037D7">
        <w:rPr>
          <w:rFonts w:ascii="Arial" w:eastAsia="Arial" w:hAnsi="Arial" w:cs="Arial"/>
          <w:color w:val="7030A0"/>
        </w:rPr>
        <w:t>)</w:t>
      </w:r>
      <w:r w:rsidR="003F48C7" w:rsidRPr="00B037D7">
        <w:rPr>
          <w:rFonts w:ascii="Arial" w:eastAsia="Arial" w:hAnsi="Arial" w:cs="Arial"/>
          <w:color w:val="7030A0"/>
        </w:rPr>
        <w:t xml:space="preserve">. </w:t>
      </w:r>
    </w:p>
    <w:p w14:paraId="406FA273" w14:textId="035D8E9B" w:rsidR="00102FEC" w:rsidRPr="00B51BB3" w:rsidRDefault="00102FEC" w:rsidP="00B51BB3">
      <w:pPr>
        <w:rPr>
          <w:rFonts w:ascii="Arial" w:hAnsi="Arial" w:cs="Arial"/>
          <w:color w:val="7030A0"/>
        </w:rPr>
      </w:pPr>
      <w:r w:rsidRPr="00B51BB3">
        <w:rPr>
          <w:rFonts w:ascii="Arial" w:eastAsia="Arial" w:hAnsi="Arial" w:cs="Arial"/>
          <w:color w:val="7030A0"/>
        </w:rPr>
        <w:t xml:space="preserve">It further outlines how the school will support and respond to </w:t>
      </w:r>
      <w:r w:rsidRPr="00B51BB3">
        <w:rPr>
          <w:rFonts w:ascii="Arial" w:hAnsi="Arial" w:cs="Arial"/>
          <w:color w:val="7030A0"/>
        </w:rPr>
        <w:t>children with additional needs (including</w:t>
      </w:r>
      <w:r w:rsidR="002E06A0" w:rsidRPr="00B51BB3">
        <w:rPr>
          <w:rFonts w:ascii="Arial" w:hAnsi="Arial" w:cs="Arial"/>
          <w:color w:val="7030A0"/>
        </w:rPr>
        <w:t xml:space="preserve"> those with</w:t>
      </w:r>
      <w:r w:rsidRPr="00B51BB3">
        <w:rPr>
          <w:rFonts w:ascii="Arial" w:hAnsi="Arial" w:cs="Arial"/>
          <w:color w:val="7030A0"/>
        </w:rPr>
        <w:t xml:space="preserve"> Special Educational Needs and Disabilities</w:t>
      </w:r>
      <w:r w:rsidR="00F67EDE" w:rsidRPr="00B51BB3">
        <w:rPr>
          <w:rFonts w:ascii="Arial" w:hAnsi="Arial" w:cs="Arial"/>
          <w:color w:val="7030A0"/>
        </w:rPr>
        <w:t xml:space="preserve"> </w:t>
      </w:r>
      <w:r w:rsidR="00DD50C0" w:rsidRPr="00B51BB3">
        <w:rPr>
          <w:rFonts w:ascii="Arial" w:hAnsi="Arial" w:cs="Arial"/>
          <w:color w:val="7030A0"/>
        </w:rPr>
        <w:t xml:space="preserve">or other </w:t>
      </w:r>
      <w:hyperlink w:anchor="_Record_Keeping_and" w:history="1">
        <w:r w:rsidR="00286E2A" w:rsidRPr="00B51BB3">
          <w:rPr>
            <w:rStyle w:val="Hyperlink"/>
            <w:rFonts w:ascii="Arial" w:hAnsi="Arial" w:cs="Arial"/>
          </w:rPr>
          <w:t>Children potentially at greater risk of harm</w:t>
        </w:r>
      </w:hyperlink>
      <w:r w:rsidRPr="00B51BB3">
        <w:rPr>
          <w:rFonts w:ascii="Arial" w:hAnsi="Arial" w:cs="Arial"/>
          <w:color w:val="7030A0"/>
        </w:rPr>
        <w:t>)</w:t>
      </w:r>
      <w:r w:rsidR="002E06A0" w:rsidRPr="00B51BB3">
        <w:rPr>
          <w:rFonts w:ascii="Arial" w:hAnsi="Arial" w:cs="Arial"/>
          <w:color w:val="7030A0"/>
        </w:rPr>
        <w:t xml:space="preserve">; </w:t>
      </w:r>
      <w:r w:rsidR="00B502B1" w:rsidRPr="00B51BB3">
        <w:rPr>
          <w:rFonts w:ascii="Arial" w:hAnsi="Arial" w:cs="Arial"/>
          <w:color w:val="7030A0"/>
        </w:rPr>
        <w:t>and children who are suspended</w:t>
      </w:r>
      <w:r w:rsidR="00FD01C4" w:rsidRPr="00B51BB3">
        <w:rPr>
          <w:rFonts w:ascii="Arial" w:hAnsi="Arial" w:cs="Arial"/>
          <w:color w:val="7030A0"/>
        </w:rPr>
        <w:t xml:space="preserve"> or</w:t>
      </w:r>
      <w:r w:rsidR="009D642F" w:rsidRPr="00B51BB3">
        <w:rPr>
          <w:rFonts w:ascii="Arial" w:hAnsi="Arial" w:cs="Arial"/>
          <w:color w:val="7030A0"/>
        </w:rPr>
        <w:t xml:space="preserve"> at risk of permanent exclusion</w:t>
      </w:r>
      <w:r w:rsidRPr="00B51BB3">
        <w:rPr>
          <w:rFonts w:ascii="Arial" w:hAnsi="Arial" w:cs="Arial"/>
          <w:color w:val="7030A0"/>
        </w:rPr>
        <w:t>.</w:t>
      </w:r>
    </w:p>
    <w:p w14:paraId="6747ED2E" w14:textId="4C36AE1D" w:rsidR="00C54634" w:rsidRDefault="00C54634" w:rsidP="00C54634">
      <w:pPr>
        <w:spacing w:after="0"/>
        <w:rPr>
          <w:rFonts w:ascii="Arial" w:eastAsia="Arial" w:hAnsi="Arial" w:cs="Arial"/>
          <w:color w:val="7030A0"/>
        </w:rPr>
      </w:pPr>
      <w:r w:rsidRPr="001C2110">
        <w:rPr>
          <w:rFonts w:ascii="Arial" w:eastAsia="Arial" w:hAnsi="Arial" w:cs="Arial"/>
          <w:color w:val="7030A0"/>
        </w:rPr>
        <w:t>Behaviour that causes concern can be a sign or indicator that a child has an unmet need or could indicate that they are at risk of or are experiencing/have experienced abuse, neglect, exploitation</w:t>
      </w:r>
      <w:r w:rsidR="00867DAE">
        <w:rPr>
          <w:rFonts w:ascii="Arial" w:eastAsia="Arial" w:hAnsi="Arial" w:cs="Arial"/>
          <w:color w:val="7030A0"/>
        </w:rPr>
        <w:t>, harm</w:t>
      </w:r>
      <w:r w:rsidRPr="001C2110">
        <w:rPr>
          <w:rFonts w:ascii="Arial" w:eastAsia="Arial" w:hAnsi="Arial" w:cs="Arial"/>
          <w:color w:val="7030A0"/>
        </w:rPr>
        <w:t xml:space="preserve"> or some other form of adverse experience</w:t>
      </w:r>
      <w:r w:rsidRPr="001C2110">
        <w:rPr>
          <w:rStyle w:val="FootnoteReference"/>
          <w:rFonts w:ascii="Arial" w:eastAsia="Arial" w:hAnsi="Arial" w:cs="Arial"/>
          <w:color w:val="7030A0"/>
        </w:rPr>
        <w:footnoteReference w:id="11"/>
      </w:r>
      <w:r w:rsidRPr="001C2110">
        <w:rPr>
          <w:rFonts w:ascii="Arial" w:eastAsia="Arial" w:hAnsi="Arial" w:cs="Arial"/>
          <w:color w:val="7030A0"/>
        </w:rPr>
        <w:t xml:space="preserve"> in their life.</w:t>
      </w:r>
      <w:r w:rsidR="001C2110">
        <w:rPr>
          <w:rFonts w:ascii="Arial" w:eastAsia="Arial" w:hAnsi="Arial" w:cs="Arial"/>
          <w:color w:val="7030A0"/>
        </w:rPr>
        <w:t xml:space="preserve"> Staff are expected to </w:t>
      </w:r>
      <w:r w:rsidR="00C441AC">
        <w:rPr>
          <w:rFonts w:ascii="Arial" w:eastAsia="Arial" w:hAnsi="Arial" w:cs="Arial"/>
          <w:color w:val="7030A0"/>
        </w:rPr>
        <w:t xml:space="preserve">adhere to </w:t>
      </w:r>
      <w:hyperlink w:anchor="_Record_Keeping_and_2" w:history="1">
        <w:r w:rsidR="00B4119C" w:rsidRPr="00B4119C">
          <w:rPr>
            <w:rStyle w:val="Hyperlink"/>
            <w:rFonts w:ascii="Arial" w:eastAsia="Arial" w:hAnsi="Arial" w:cs="Arial"/>
          </w:rPr>
          <w:t>Staff Safeguarding Concerns: Recognise, Respond, Report</w:t>
        </w:r>
      </w:hyperlink>
      <w:r w:rsidR="00B4119C">
        <w:rPr>
          <w:rFonts w:ascii="Arial" w:eastAsia="Arial" w:hAnsi="Arial" w:cs="Arial"/>
          <w:color w:val="7030A0"/>
        </w:rPr>
        <w:t xml:space="preserve"> where a child’s behaviour also indicates a safeguarding concern</w:t>
      </w:r>
      <w:r w:rsidR="00656A01">
        <w:rPr>
          <w:rFonts w:ascii="Arial" w:eastAsia="Arial" w:hAnsi="Arial" w:cs="Arial"/>
          <w:color w:val="7030A0"/>
        </w:rPr>
        <w:t>; including being alert to behaviour that causes concern outside of school</w:t>
      </w:r>
      <w:r w:rsidR="00EB5082">
        <w:rPr>
          <w:rFonts w:ascii="Arial" w:eastAsia="Arial" w:hAnsi="Arial" w:cs="Arial"/>
          <w:color w:val="7030A0"/>
        </w:rPr>
        <w:t xml:space="preserve"> (including online)</w:t>
      </w:r>
      <w:r w:rsidR="00294FC4">
        <w:rPr>
          <w:rFonts w:ascii="Arial" w:eastAsia="Arial" w:hAnsi="Arial" w:cs="Arial"/>
          <w:color w:val="7030A0"/>
        </w:rPr>
        <w:t xml:space="preserve">. </w:t>
      </w:r>
      <w:r w:rsidR="007C7525">
        <w:rPr>
          <w:rFonts w:ascii="Arial" w:eastAsia="Arial" w:hAnsi="Arial" w:cs="Arial"/>
          <w:color w:val="7030A0"/>
        </w:rPr>
        <w:t xml:space="preserve">This policy and procedures will be followed </w:t>
      </w:r>
      <w:r w:rsidR="00855686">
        <w:rPr>
          <w:rFonts w:ascii="Arial" w:eastAsia="Arial" w:hAnsi="Arial" w:cs="Arial"/>
          <w:color w:val="7030A0"/>
        </w:rPr>
        <w:t>when there are concerns that</w:t>
      </w:r>
      <w:r w:rsidR="00E84334">
        <w:rPr>
          <w:rFonts w:ascii="Arial" w:eastAsia="Arial" w:hAnsi="Arial" w:cs="Arial"/>
          <w:color w:val="7030A0"/>
        </w:rPr>
        <w:t xml:space="preserve"> a child</w:t>
      </w:r>
      <w:r w:rsidR="00712F5E">
        <w:rPr>
          <w:rFonts w:ascii="Arial" w:eastAsia="Arial" w:hAnsi="Arial" w:cs="Arial"/>
          <w:color w:val="7030A0"/>
        </w:rPr>
        <w:t>:</w:t>
      </w:r>
    </w:p>
    <w:p w14:paraId="334FA60E" w14:textId="77777777" w:rsidR="00102FEC" w:rsidRDefault="00102FEC" w:rsidP="00C54634">
      <w:pPr>
        <w:spacing w:after="0"/>
        <w:rPr>
          <w:rFonts w:ascii="Arial" w:eastAsia="Arial" w:hAnsi="Arial" w:cs="Arial"/>
          <w:color w:val="7030A0"/>
        </w:rPr>
      </w:pPr>
    </w:p>
    <w:p w14:paraId="6D78886B" w14:textId="4E4A8E18" w:rsidR="00235EA4" w:rsidRDefault="00712F5E" w:rsidP="00911481">
      <w:pPr>
        <w:pStyle w:val="ListParagraph"/>
        <w:numPr>
          <w:ilvl w:val="0"/>
          <w:numId w:val="36"/>
        </w:numPr>
        <w:spacing w:after="0"/>
        <w:rPr>
          <w:rFonts w:ascii="Arial" w:eastAsia="Arial" w:hAnsi="Arial" w:cs="Arial"/>
          <w:color w:val="7030A0"/>
        </w:rPr>
      </w:pPr>
      <w:r>
        <w:rPr>
          <w:rFonts w:ascii="Arial" w:eastAsia="Arial" w:hAnsi="Arial" w:cs="Arial"/>
          <w:color w:val="7030A0"/>
        </w:rPr>
        <w:t>Is showing</w:t>
      </w:r>
      <w:r w:rsidR="00AB529E" w:rsidRPr="00DD05D3">
        <w:rPr>
          <w:rFonts w:ascii="Arial" w:eastAsia="Arial" w:hAnsi="Arial" w:cs="Arial"/>
          <w:color w:val="7030A0"/>
        </w:rPr>
        <w:t xml:space="preserve"> early signs of abusive, violent and/or harmful behaviours</w:t>
      </w:r>
      <w:r w:rsidR="00D51887">
        <w:rPr>
          <w:rFonts w:ascii="Arial" w:eastAsia="Arial" w:hAnsi="Arial" w:cs="Arial"/>
          <w:color w:val="7030A0"/>
        </w:rPr>
        <w:t>. These behaviours may be phy</w:t>
      </w:r>
      <w:r w:rsidR="00D67AA0">
        <w:rPr>
          <w:rFonts w:ascii="Arial" w:eastAsia="Arial" w:hAnsi="Arial" w:cs="Arial"/>
          <w:color w:val="7030A0"/>
        </w:rPr>
        <w:t>sical, sexual or emotional</w:t>
      </w:r>
      <w:r w:rsidR="00060732">
        <w:rPr>
          <w:rFonts w:ascii="Arial" w:eastAsia="Arial" w:hAnsi="Arial" w:cs="Arial"/>
          <w:color w:val="7030A0"/>
        </w:rPr>
        <w:t xml:space="preserve"> and could be directed towards children or adults (including staff).</w:t>
      </w:r>
      <w:r w:rsidR="009C3B00">
        <w:rPr>
          <w:rFonts w:ascii="Arial" w:eastAsia="Arial" w:hAnsi="Arial" w:cs="Arial"/>
          <w:color w:val="7030A0"/>
        </w:rPr>
        <w:t xml:space="preserve"> It cou</w:t>
      </w:r>
      <w:r w:rsidR="00412C16">
        <w:rPr>
          <w:rFonts w:ascii="Arial" w:eastAsia="Arial" w:hAnsi="Arial" w:cs="Arial"/>
          <w:color w:val="7030A0"/>
        </w:rPr>
        <w:t>ld also include where a child expresses intent to cause serious harm or kill others.</w:t>
      </w:r>
      <w:r w:rsidR="00D67AA0">
        <w:rPr>
          <w:rFonts w:ascii="Arial" w:eastAsia="Arial" w:hAnsi="Arial" w:cs="Arial"/>
          <w:color w:val="7030A0"/>
        </w:rPr>
        <w:t xml:space="preserve"> Where behaviour is directed towards other children</w:t>
      </w:r>
      <w:r w:rsidR="00235EA4">
        <w:rPr>
          <w:rFonts w:ascii="Arial" w:eastAsia="Arial" w:hAnsi="Arial" w:cs="Arial"/>
          <w:color w:val="7030A0"/>
        </w:rPr>
        <w:t>,</w:t>
      </w:r>
      <w:r w:rsidR="00D67AA0">
        <w:rPr>
          <w:rFonts w:ascii="Arial" w:eastAsia="Arial" w:hAnsi="Arial" w:cs="Arial"/>
          <w:color w:val="7030A0"/>
        </w:rPr>
        <w:t xml:space="preserve"> </w:t>
      </w:r>
      <w:hyperlink w:anchor="_Appendix_A:_Alternative" w:history="1">
        <w:r w:rsidR="00D67AA0" w:rsidRPr="00D67AA0">
          <w:rPr>
            <w:rStyle w:val="Hyperlink"/>
            <w:rFonts w:ascii="Arial" w:eastAsia="Arial" w:hAnsi="Arial" w:cs="Arial"/>
          </w:rPr>
          <w:t>Appendix A: Child-on-Child Abuse (including harassment and violence) Procedures</w:t>
        </w:r>
      </w:hyperlink>
      <w:r w:rsidR="0098431A">
        <w:rPr>
          <w:rFonts w:ascii="Arial" w:eastAsia="Arial" w:hAnsi="Arial" w:cs="Arial"/>
          <w:color w:val="7030A0"/>
        </w:rPr>
        <w:t xml:space="preserve"> apply</w:t>
      </w:r>
      <w:r w:rsidR="00060732">
        <w:rPr>
          <w:rFonts w:ascii="Arial" w:eastAsia="Arial" w:hAnsi="Arial" w:cs="Arial"/>
          <w:color w:val="7030A0"/>
        </w:rPr>
        <w:t xml:space="preserve">. </w:t>
      </w:r>
    </w:p>
    <w:p w14:paraId="1026C9B4" w14:textId="002F2494" w:rsidR="00410B16" w:rsidRDefault="00C7092A" w:rsidP="00911481">
      <w:pPr>
        <w:pStyle w:val="ListParagraph"/>
        <w:numPr>
          <w:ilvl w:val="0"/>
          <w:numId w:val="36"/>
        </w:numPr>
        <w:spacing w:after="0"/>
        <w:rPr>
          <w:rFonts w:ascii="Arial" w:eastAsia="Arial" w:hAnsi="Arial" w:cs="Arial"/>
          <w:color w:val="7030A0"/>
        </w:rPr>
      </w:pPr>
      <w:r>
        <w:rPr>
          <w:rFonts w:ascii="Arial" w:eastAsia="Arial" w:hAnsi="Arial" w:cs="Arial"/>
          <w:color w:val="7030A0"/>
        </w:rPr>
        <w:t>Is re</w:t>
      </w:r>
      <w:r w:rsidR="00A173DF">
        <w:rPr>
          <w:rFonts w:ascii="Arial" w:eastAsia="Arial" w:hAnsi="Arial" w:cs="Arial"/>
          <w:color w:val="7030A0"/>
        </w:rPr>
        <w:t>gularly/repeatedly receiving sanctions</w:t>
      </w:r>
      <w:r w:rsidR="00560D74">
        <w:rPr>
          <w:rFonts w:ascii="Arial" w:eastAsia="Arial" w:hAnsi="Arial" w:cs="Arial"/>
          <w:color w:val="7030A0"/>
        </w:rPr>
        <w:t>; including being</w:t>
      </w:r>
      <w:r w:rsidR="00410B16" w:rsidRPr="00AB529E">
        <w:rPr>
          <w:rFonts w:ascii="Arial" w:eastAsia="Arial" w:hAnsi="Arial" w:cs="Arial"/>
          <w:color w:val="7030A0"/>
        </w:rPr>
        <w:t xml:space="preserve"> repeatedly removed from the classroom, experienc</w:t>
      </w:r>
      <w:r w:rsidR="00E25023">
        <w:rPr>
          <w:rFonts w:ascii="Arial" w:eastAsia="Arial" w:hAnsi="Arial" w:cs="Arial"/>
          <w:color w:val="7030A0"/>
        </w:rPr>
        <w:t>ing</w:t>
      </w:r>
      <w:r w:rsidR="00410B16" w:rsidRPr="00AB529E">
        <w:rPr>
          <w:rFonts w:ascii="Arial" w:eastAsia="Arial" w:hAnsi="Arial" w:cs="Arial"/>
          <w:color w:val="7030A0"/>
        </w:rPr>
        <w:t xml:space="preserve"> multiple suspensions, </w:t>
      </w:r>
      <w:r w:rsidR="00560D74">
        <w:rPr>
          <w:rFonts w:ascii="Arial" w:eastAsia="Arial" w:hAnsi="Arial" w:cs="Arial"/>
          <w:color w:val="7030A0"/>
        </w:rPr>
        <w:t xml:space="preserve">and/or </w:t>
      </w:r>
      <w:r w:rsidR="00410B16" w:rsidRPr="00AB529E">
        <w:rPr>
          <w:rFonts w:ascii="Arial" w:eastAsia="Arial" w:hAnsi="Arial" w:cs="Arial"/>
          <w:color w:val="7030A0"/>
        </w:rPr>
        <w:t>is at risk of being permanently excluded</w:t>
      </w:r>
      <w:r w:rsidR="00560D74">
        <w:rPr>
          <w:rFonts w:ascii="Arial" w:eastAsia="Arial" w:hAnsi="Arial" w:cs="Arial"/>
          <w:color w:val="7030A0"/>
        </w:rPr>
        <w:t>.</w:t>
      </w:r>
    </w:p>
    <w:p w14:paraId="6CA253A2" w14:textId="5D063A36" w:rsidR="00AB529E" w:rsidRPr="00E64C9C" w:rsidRDefault="00C7022B" w:rsidP="00911481">
      <w:pPr>
        <w:pStyle w:val="ListParagraph"/>
        <w:numPr>
          <w:ilvl w:val="0"/>
          <w:numId w:val="36"/>
        </w:numPr>
        <w:spacing w:after="0"/>
        <w:rPr>
          <w:rFonts w:ascii="Arial" w:eastAsia="Arial" w:hAnsi="Arial" w:cs="Arial"/>
          <w:color w:val="7030A0"/>
        </w:rPr>
      </w:pPr>
      <w:r w:rsidRPr="00E64C9C">
        <w:rPr>
          <w:rFonts w:ascii="Arial" w:eastAsia="Arial" w:hAnsi="Arial" w:cs="Arial"/>
          <w:color w:val="7030A0"/>
        </w:rPr>
        <w:t>Is</w:t>
      </w:r>
      <w:r w:rsidR="0020316A" w:rsidRPr="00E64C9C">
        <w:rPr>
          <w:rFonts w:ascii="Arial" w:eastAsia="Arial" w:hAnsi="Arial" w:cs="Arial"/>
          <w:color w:val="7030A0"/>
        </w:rPr>
        <w:t xml:space="preserve"> </w:t>
      </w:r>
      <w:r w:rsidRPr="00E64C9C">
        <w:rPr>
          <w:rFonts w:ascii="Arial" w:eastAsia="Arial" w:hAnsi="Arial" w:cs="Arial"/>
          <w:color w:val="7030A0"/>
        </w:rPr>
        <w:t>carrying or using a weapon (or expressing intent to do so)</w:t>
      </w:r>
    </w:p>
    <w:p w14:paraId="1E963511" w14:textId="6070C753" w:rsidR="0020316A" w:rsidRDefault="00A82657" w:rsidP="00911481">
      <w:pPr>
        <w:pStyle w:val="ListParagraph"/>
        <w:numPr>
          <w:ilvl w:val="0"/>
          <w:numId w:val="36"/>
        </w:numPr>
        <w:spacing w:after="0"/>
        <w:rPr>
          <w:rFonts w:ascii="Arial" w:eastAsia="Arial" w:hAnsi="Arial" w:cs="Arial"/>
          <w:color w:val="7030A0"/>
        </w:rPr>
      </w:pPr>
      <w:r>
        <w:rPr>
          <w:rFonts w:ascii="Arial" w:eastAsia="Arial" w:hAnsi="Arial" w:cs="Arial"/>
          <w:color w:val="7030A0"/>
        </w:rPr>
        <w:t>I</w:t>
      </w:r>
      <w:r w:rsidR="00AB529E" w:rsidRPr="0020316A">
        <w:rPr>
          <w:rFonts w:ascii="Arial" w:eastAsia="Arial" w:hAnsi="Arial" w:cs="Arial"/>
          <w:color w:val="7030A0"/>
        </w:rPr>
        <w:t>s showing signs of being drawn in to anti-social or criminal behaviour, including gang involvement and association with organised crime groups or county lines</w:t>
      </w:r>
    </w:p>
    <w:p w14:paraId="26D8EE48" w14:textId="730F04CD" w:rsidR="006335D8" w:rsidRDefault="006335D8" w:rsidP="00911481">
      <w:pPr>
        <w:pStyle w:val="ListParagraph"/>
        <w:numPr>
          <w:ilvl w:val="0"/>
          <w:numId w:val="36"/>
        </w:numPr>
        <w:spacing w:after="0"/>
        <w:rPr>
          <w:rFonts w:ascii="Arial" w:eastAsia="Arial" w:hAnsi="Arial" w:cs="Arial"/>
          <w:color w:val="7030A0"/>
        </w:rPr>
      </w:pPr>
      <w:r>
        <w:rPr>
          <w:rFonts w:ascii="Arial" w:eastAsia="Arial" w:hAnsi="Arial" w:cs="Arial"/>
          <w:color w:val="7030A0"/>
        </w:rPr>
        <w:t xml:space="preserve">Is at </w:t>
      </w:r>
      <w:hyperlink r:id="rId158" w:history="1">
        <w:r w:rsidRPr="009450C3">
          <w:rPr>
            <w:rStyle w:val="Hyperlink"/>
            <w:rFonts w:ascii="Arial" w:eastAsia="Arial" w:hAnsi="Arial" w:cs="Arial"/>
          </w:rPr>
          <w:t>risk of</w:t>
        </w:r>
        <w:r w:rsidR="009450C3" w:rsidRPr="009450C3">
          <w:rPr>
            <w:rStyle w:val="Hyperlink"/>
            <w:rFonts w:ascii="Arial" w:eastAsia="Arial" w:hAnsi="Arial" w:cs="Arial"/>
          </w:rPr>
          <w:t xml:space="preserve"> being radicalised into terrorism</w:t>
        </w:r>
      </w:hyperlink>
      <w:r w:rsidR="009450C3">
        <w:rPr>
          <w:rFonts w:ascii="Arial" w:eastAsia="Arial" w:hAnsi="Arial" w:cs="Arial"/>
          <w:color w:val="7030A0"/>
        </w:rPr>
        <w:t xml:space="preserve"> (see also</w:t>
      </w:r>
      <w:r>
        <w:rPr>
          <w:rFonts w:ascii="Arial" w:eastAsia="Arial" w:hAnsi="Arial" w:cs="Arial"/>
          <w:color w:val="7030A0"/>
        </w:rPr>
        <w:t xml:space="preserve"> </w:t>
      </w:r>
      <w:hyperlink w:anchor="_Preventing_Radicalisation_1" w:history="1">
        <w:r w:rsidRPr="006335D8">
          <w:rPr>
            <w:rStyle w:val="Hyperlink"/>
            <w:rFonts w:ascii="Arial" w:eastAsia="Arial" w:hAnsi="Arial" w:cs="Arial"/>
          </w:rPr>
          <w:t>Preventing Radicalisation</w:t>
        </w:r>
      </w:hyperlink>
      <w:r w:rsidR="009450C3">
        <w:rPr>
          <w:rFonts w:ascii="Arial" w:eastAsia="Arial" w:hAnsi="Arial" w:cs="Arial"/>
          <w:color w:val="7030A0"/>
        </w:rPr>
        <w:t>)</w:t>
      </w:r>
      <w:r w:rsidR="00B0763E">
        <w:rPr>
          <w:rFonts w:ascii="Arial" w:eastAsia="Arial" w:hAnsi="Arial" w:cs="Arial"/>
          <w:color w:val="7030A0"/>
        </w:rPr>
        <w:t xml:space="preserve"> </w:t>
      </w:r>
    </w:p>
    <w:p w14:paraId="580F9D00" w14:textId="7D4DA5A7" w:rsidR="00D81E21" w:rsidRDefault="00A82657" w:rsidP="00911481">
      <w:pPr>
        <w:pStyle w:val="ListParagraph"/>
        <w:numPr>
          <w:ilvl w:val="0"/>
          <w:numId w:val="36"/>
        </w:numPr>
        <w:spacing w:after="0"/>
        <w:rPr>
          <w:rFonts w:ascii="Arial" w:eastAsia="Arial" w:hAnsi="Arial" w:cs="Arial"/>
          <w:color w:val="7030A0"/>
        </w:rPr>
      </w:pPr>
      <w:r>
        <w:rPr>
          <w:rFonts w:ascii="Arial" w:eastAsia="Arial" w:hAnsi="Arial" w:cs="Arial"/>
          <w:color w:val="7030A0"/>
        </w:rPr>
        <w:t>I</w:t>
      </w:r>
      <w:r w:rsidR="00AB529E" w:rsidRPr="0020316A">
        <w:rPr>
          <w:rFonts w:ascii="Arial" w:eastAsia="Arial" w:hAnsi="Arial" w:cs="Arial"/>
          <w:color w:val="7030A0"/>
        </w:rPr>
        <w:t>s frequently missing/goes missing from education</w:t>
      </w:r>
      <w:r w:rsidR="003E60B8" w:rsidRPr="0020316A">
        <w:rPr>
          <w:rFonts w:ascii="Arial" w:eastAsia="Arial" w:hAnsi="Arial" w:cs="Arial"/>
          <w:color w:val="7030A0"/>
        </w:rPr>
        <w:t xml:space="preserve"> (including </w:t>
      </w:r>
      <w:r w:rsidR="00182E80">
        <w:rPr>
          <w:rFonts w:ascii="Arial" w:eastAsia="Arial" w:hAnsi="Arial" w:cs="Arial"/>
          <w:color w:val="7030A0"/>
        </w:rPr>
        <w:t>during</w:t>
      </w:r>
      <w:r w:rsidR="003E60B8" w:rsidRPr="0020316A">
        <w:rPr>
          <w:rFonts w:ascii="Arial" w:eastAsia="Arial" w:hAnsi="Arial" w:cs="Arial"/>
          <w:color w:val="7030A0"/>
        </w:rPr>
        <w:t xml:space="preserve"> school</w:t>
      </w:r>
      <w:r w:rsidR="00182E80">
        <w:rPr>
          <w:rFonts w:ascii="Arial" w:eastAsia="Arial" w:hAnsi="Arial" w:cs="Arial"/>
          <w:color w:val="7030A0"/>
        </w:rPr>
        <w:t xml:space="preserve"> time</w:t>
      </w:r>
      <w:r w:rsidR="003E60B8" w:rsidRPr="0020316A">
        <w:rPr>
          <w:rFonts w:ascii="Arial" w:eastAsia="Arial" w:hAnsi="Arial" w:cs="Arial"/>
          <w:color w:val="7030A0"/>
        </w:rPr>
        <w:t>)</w:t>
      </w:r>
      <w:r w:rsidR="00AB529E" w:rsidRPr="0020316A">
        <w:rPr>
          <w:rFonts w:ascii="Arial" w:eastAsia="Arial" w:hAnsi="Arial" w:cs="Arial"/>
          <w:color w:val="7030A0"/>
        </w:rPr>
        <w:t>, home or care</w:t>
      </w:r>
    </w:p>
    <w:p w14:paraId="60E849BA" w14:textId="089A24AB" w:rsidR="003E60B8" w:rsidRDefault="00BB4FC0" w:rsidP="00911481">
      <w:pPr>
        <w:pStyle w:val="ListParagraph"/>
        <w:numPr>
          <w:ilvl w:val="0"/>
          <w:numId w:val="36"/>
        </w:numPr>
        <w:spacing w:after="0"/>
        <w:rPr>
          <w:rFonts w:ascii="Arial" w:eastAsia="Arial" w:hAnsi="Arial" w:cs="Arial"/>
          <w:color w:val="7030A0"/>
        </w:rPr>
      </w:pPr>
      <w:r>
        <w:rPr>
          <w:rFonts w:ascii="Arial" w:eastAsia="Arial" w:hAnsi="Arial" w:cs="Arial"/>
          <w:color w:val="7030A0"/>
        </w:rPr>
        <w:t>Has s</w:t>
      </w:r>
      <w:r w:rsidR="00E23679">
        <w:rPr>
          <w:rFonts w:ascii="Arial" w:eastAsia="Arial" w:hAnsi="Arial" w:cs="Arial"/>
          <w:color w:val="7030A0"/>
        </w:rPr>
        <w:t xml:space="preserve">igns of </w:t>
      </w:r>
      <w:r>
        <w:rPr>
          <w:rFonts w:ascii="Arial" w:eastAsia="Arial" w:hAnsi="Arial" w:cs="Arial"/>
          <w:color w:val="7030A0"/>
        </w:rPr>
        <w:t>self-harm</w:t>
      </w:r>
      <w:r w:rsidR="00E23679">
        <w:rPr>
          <w:rFonts w:ascii="Arial" w:eastAsia="Arial" w:hAnsi="Arial" w:cs="Arial"/>
          <w:color w:val="7030A0"/>
        </w:rPr>
        <w:t xml:space="preserve">, </w:t>
      </w:r>
      <w:r w:rsidR="00F411F5">
        <w:rPr>
          <w:rFonts w:ascii="Arial" w:eastAsia="Arial" w:hAnsi="Arial" w:cs="Arial"/>
          <w:color w:val="7030A0"/>
        </w:rPr>
        <w:t>suicidal ideation/risk of suicide</w:t>
      </w:r>
      <w:r w:rsidR="00116739">
        <w:rPr>
          <w:rFonts w:ascii="Arial" w:eastAsia="Arial" w:hAnsi="Arial" w:cs="Arial"/>
          <w:color w:val="7030A0"/>
        </w:rPr>
        <w:t xml:space="preserve"> (see also </w:t>
      </w:r>
      <w:hyperlink w:anchor="_Children_requiring_Mental" w:history="1">
        <w:r w:rsidR="00116739" w:rsidRPr="00116739">
          <w:rPr>
            <w:rStyle w:val="Hyperlink"/>
            <w:rFonts w:ascii="Arial" w:eastAsia="Arial" w:hAnsi="Arial" w:cs="Arial"/>
          </w:rPr>
          <w:t>Children requiring Mental Health Support</w:t>
        </w:r>
      </w:hyperlink>
      <w:r w:rsidR="00116739">
        <w:rPr>
          <w:rFonts w:ascii="Arial" w:eastAsia="Arial" w:hAnsi="Arial" w:cs="Arial"/>
          <w:color w:val="7030A0"/>
        </w:rPr>
        <w:t>)</w:t>
      </w:r>
    </w:p>
    <w:p w14:paraId="542DD0D4" w14:textId="2B9AEDAD" w:rsidR="00BB4FC0" w:rsidRPr="0020316A" w:rsidRDefault="00652BB1" w:rsidP="00911481">
      <w:pPr>
        <w:pStyle w:val="ListParagraph"/>
        <w:numPr>
          <w:ilvl w:val="0"/>
          <w:numId w:val="36"/>
        </w:numPr>
        <w:spacing w:after="0"/>
        <w:rPr>
          <w:rFonts w:ascii="Arial" w:eastAsia="Arial" w:hAnsi="Arial" w:cs="Arial"/>
          <w:color w:val="7030A0"/>
        </w:rPr>
      </w:pPr>
      <w:r>
        <w:rPr>
          <w:rFonts w:ascii="Arial" w:eastAsia="Arial" w:hAnsi="Arial" w:cs="Arial"/>
          <w:color w:val="7030A0"/>
        </w:rPr>
        <w:t>Is misusing alcohol or other drugs</w:t>
      </w:r>
    </w:p>
    <w:p w14:paraId="129DD18C" w14:textId="77777777" w:rsidR="003E60B8" w:rsidRDefault="003E60B8" w:rsidP="00C54634">
      <w:pPr>
        <w:spacing w:after="0"/>
        <w:rPr>
          <w:rFonts w:ascii="Arial" w:eastAsia="Arial" w:hAnsi="Arial" w:cs="Arial"/>
          <w:color w:val="7030A0"/>
        </w:rPr>
      </w:pPr>
    </w:p>
    <w:p w14:paraId="1B8EF58A" w14:textId="77777777" w:rsidR="00745FBA" w:rsidRDefault="0018763F" w:rsidP="0010499E">
      <w:pPr>
        <w:spacing w:after="0"/>
        <w:rPr>
          <w:rFonts w:ascii="Arial" w:eastAsia="Arial" w:hAnsi="Arial" w:cs="Arial"/>
          <w:color w:val="7030A0"/>
        </w:rPr>
      </w:pPr>
      <w:r>
        <w:rPr>
          <w:rFonts w:ascii="Arial" w:eastAsia="Arial" w:hAnsi="Arial" w:cs="Arial"/>
          <w:color w:val="7030A0"/>
        </w:rPr>
        <w:t xml:space="preserve">As part of the </w:t>
      </w:r>
      <w:hyperlink w:anchor="_Designated_Safeguarding_Lead" w:history="1">
        <w:r w:rsidRPr="00005469">
          <w:rPr>
            <w:rStyle w:val="Hyperlink"/>
            <w:rFonts w:ascii="Arial" w:eastAsia="Arial" w:hAnsi="Arial" w:cs="Arial"/>
          </w:rPr>
          <w:t>Designated Safeguarding Lead Response</w:t>
        </w:r>
      </w:hyperlink>
      <w:r>
        <w:rPr>
          <w:rFonts w:ascii="Arial" w:eastAsia="Arial" w:hAnsi="Arial" w:cs="Arial"/>
          <w:color w:val="7030A0"/>
        </w:rPr>
        <w:t xml:space="preserve">, the </w:t>
      </w:r>
      <w:r w:rsidRPr="00CB6E58">
        <w:rPr>
          <w:rFonts w:ascii="Arial" w:eastAsia="Arial" w:hAnsi="Arial" w:cs="Arial"/>
          <w:color w:val="7030A0"/>
        </w:rPr>
        <w:t xml:space="preserve">Designated Safeguarding Lead will work closely with the </w:t>
      </w:r>
      <w:r>
        <w:rPr>
          <w:rFonts w:ascii="Arial" w:eastAsia="Arial" w:hAnsi="Arial" w:cs="Arial"/>
          <w:color w:val="7030A0"/>
        </w:rPr>
        <w:t xml:space="preserve">School </w:t>
      </w:r>
      <w:r w:rsidR="008D57BB">
        <w:rPr>
          <w:rFonts w:ascii="Arial" w:eastAsia="Arial" w:hAnsi="Arial" w:cs="Arial"/>
          <w:color w:val="7030A0"/>
        </w:rPr>
        <w:t>Behaviour/Inclusion Lead</w:t>
      </w:r>
      <w:r w:rsidR="00F17228">
        <w:rPr>
          <w:rFonts w:ascii="Arial" w:eastAsia="Arial" w:hAnsi="Arial" w:cs="Arial"/>
          <w:color w:val="7030A0"/>
        </w:rPr>
        <w:t xml:space="preserve"> and other relevant Senior Leaders</w:t>
      </w:r>
      <w:r w:rsidR="00B840C7">
        <w:rPr>
          <w:rFonts w:ascii="Arial" w:eastAsia="Arial" w:hAnsi="Arial" w:cs="Arial"/>
          <w:color w:val="7030A0"/>
        </w:rPr>
        <w:t xml:space="preserve"> to </w:t>
      </w:r>
      <w:r w:rsidR="00604F26" w:rsidRPr="00604F26">
        <w:rPr>
          <w:rFonts w:ascii="Arial" w:eastAsia="Arial" w:hAnsi="Arial" w:cs="Arial"/>
          <w:color w:val="7030A0"/>
        </w:rPr>
        <w:t>assess the risk to both the individual pupil and others in the school</w:t>
      </w:r>
      <w:r w:rsidR="008032F8">
        <w:rPr>
          <w:rFonts w:ascii="Arial" w:eastAsia="Arial" w:hAnsi="Arial" w:cs="Arial"/>
          <w:color w:val="7030A0"/>
        </w:rPr>
        <w:t xml:space="preserve">; to put </w:t>
      </w:r>
      <w:r w:rsidR="002A2F27">
        <w:rPr>
          <w:rFonts w:ascii="Arial" w:eastAsia="Arial" w:hAnsi="Arial" w:cs="Arial"/>
          <w:color w:val="7030A0"/>
        </w:rPr>
        <w:t>in</w:t>
      </w:r>
      <w:r w:rsidR="008032F8">
        <w:rPr>
          <w:rFonts w:ascii="Arial" w:eastAsia="Arial" w:hAnsi="Arial" w:cs="Arial"/>
          <w:color w:val="7030A0"/>
        </w:rPr>
        <w:t xml:space="preserve"> place a safety and support plan</w:t>
      </w:r>
      <w:r w:rsidR="0027309E">
        <w:rPr>
          <w:rFonts w:ascii="Arial" w:eastAsia="Arial" w:hAnsi="Arial" w:cs="Arial"/>
          <w:color w:val="7030A0"/>
        </w:rPr>
        <w:t xml:space="preserve">. If applicable, they will </w:t>
      </w:r>
      <w:r w:rsidR="00BC4E91">
        <w:rPr>
          <w:rFonts w:ascii="Arial" w:eastAsia="Arial" w:hAnsi="Arial" w:cs="Arial"/>
          <w:color w:val="7030A0"/>
        </w:rPr>
        <w:t>follow</w:t>
      </w:r>
      <w:r w:rsidR="00745FBA">
        <w:rPr>
          <w:rFonts w:ascii="Arial" w:eastAsia="Arial" w:hAnsi="Arial" w:cs="Arial"/>
          <w:color w:val="7030A0"/>
        </w:rPr>
        <w:t>:</w:t>
      </w:r>
    </w:p>
    <w:p w14:paraId="44CCE311" w14:textId="77777777" w:rsidR="00745FBA" w:rsidRDefault="00BC4E91" w:rsidP="00911481">
      <w:pPr>
        <w:pStyle w:val="ListParagraph"/>
        <w:numPr>
          <w:ilvl w:val="0"/>
          <w:numId w:val="49"/>
        </w:numPr>
        <w:spacing w:after="0"/>
        <w:rPr>
          <w:rFonts w:ascii="Arial" w:eastAsia="Arial" w:hAnsi="Arial" w:cs="Arial"/>
          <w:color w:val="7030A0"/>
        </w:rPr>
      </w:pPr>
      <w:r w:rsidRPr="00745FBA">
        <w:rPr>
          <w:rFonts w:ascii="Arial" w:eastAsia="Arial" w:hAnsi="Arial" w:cs="Arial"/>
          <w:color w:val="7030A0"/>
        </w:rPr>
        <w:t xml:space="preserve"> </w:t>
      </w:r>
      <w:hyperlink w:anchor="_Appendix_A:_Alternative" w:history="1">
        <w:r w:rsidRPr="00745FBA">
          <w:rPr>
            <w:rStyle w:val="Hyperlink"/>
            <w:rFonts w:ascii="Arial" w:eastAsia="Arial" w:hAnsi="Arial" w:cs="Arial"/>
          </w:rPr>
          <w:t>Appendix A: Child-on-Child Abuse (including harassment and violence) Procedures</w:t>
        </w:r>
      </w:hyperlink>
      <w:r w:rsidR="008E6593" w:rsidRPr="00745FBA">
        <w:rPr>
          <w:rFonts w:ascii="Arial" w:eastAsia="Arial" w:hAnsi="Arial" w:cs="Arial"/>
          <w:color w:val="7030A0"/>
        </w:rPr>
        <w:t xml:space="preserve"> and/or </w:t>
      </w:r>
    </w:p>
    <w:p w14:paraId="5BC93072" w14:textId="77777777" w:rsidR="00745FBA" w:rsidRDefault="0027309E" w:rsidP="00911481">
      <w:pPr>
        <w:pStyle w:val="ListParagraph"/>
        <w:numPr>
          <w:ilvl w:val="0"/>
          <w:numId w:val="49"/>
        </w:numPr>
        <w:spacing w:after="0"/>
        <w:rPr>
          <w:rFonts w:ascii="Arial" w:eastAsia="Arial" w:hAnsi="Arial" w:cs="Arial"/>
          <w:color w:val="7030A0"/>
        </w:rPr>
      </w:pPr>
      <w:r w:rsidRPr="00745FBA">
        <w:rPr>
          <w:rFonts w:ascii="Arial" w:eastAsia="Arial" w:hAnsi="Arial" w:cs="Arial"/>
          <w:color w:val="7030A0"/>
        </w:rPr>
        <w:t>Keeping Children Safe in Education</w:t>
      </w:r>
      <w:r w:rsidR="007F6B38" w:rsidRPr="00745FBA">
        <w:rPr>
          <w:rFonts w:ascii="Arial" w:eastAsia="Arial" w:hAnsi="Arial" w:cs="Arial"/>
          <w:color w:val="7030A0"/>
        </w:rPr>
        <w:t xml:space="preserve">: </w:t>
      </w:r>
      <w:r w:rsidR="00A276FB" w:rsidRPr="00745FBA">
        <w:rPr>
          <w:rFonts w:ascii="Arial" w:eastAsia="Arial" w:hAnsi="Arial" w:cs="Arial"/>
          <w:color w:val="7030A0"/>
        </w:rPr>
        <w:t>Part 1</w:t>
      </w:r>
      <w:r w:rsidR="009F14C7" w:rsidRPr="00745FBA">
        <w:rPr>
          <w:rFonts w:ascii="Arial" w:eastAsia="Arial" w:hAnsi="Arial" w:cs="Arial"/>
          <w:color w:val="7030A0"/>
        </w:rPr>
        <w:t xml:space="preserve"> &amp; Annex A</w:t>
      </w:r>
      <w:r w:rsidR="00A276FB" w:rsidRPr="00745FBA">
        <w:rPr>
          <w:rFonts w:ascii="Arial" w:eastAsia="Arial" w:hAnsi="Arial" w:cs="Arial"/>
          <w:color w:val="7030A0"/>
        </w:rPr>
        <w:t xml:space="preserve">: Serious Violence </w:t>
      </w:r>
      <w:r w:rsidR="007F6B38" w:rsidRPr="00745FBA">
        <w:rPr>
          <w:rFonts w:ascii="Arial" w:eastAsia="Arial" w:hAnsi="Arial" w:cs="Arial"/>
          <w:color w:val="7030A0"/>
        </w:rPr>
        <w:t>(</w:t>
      </w:r>
      <w:r w:rsidR="006B3DBE" w:rsidRPr="00745FBA">
        <w:rPr>
          <w:rFonts w:ascii="Arial" w:eastAsia="Arial" w:hAnsi="Arial" w:cs="Arial"/>
          <w:color w:val="7030A0"/>
        </w:rPr>
        <w:t xml:space="preserve">including </w:t>
      </w:r>
      <w:r w:rsidR="00054A71" w:rsidRPr="00745FBA">
        <w:rPr>
          <w:rFonts w:ascii="Arial" w:eastAsia="Arial" w:hAnsi="Arial" w:cs="Arial"/>
          <w:color w:val="7030A0"/>
        </w:rPr>
        <w:t>where there are concerns about the child carrying or using a weapon</w:t>
      </w:r>
      <w:r w:rsidR="007F6B38" w:rsidRPr="00745FBA">
        <w:rPr>
          <w:rFonts w:ascii="Arial" w:eastAsia="Arial" w:hAnsi="Arial" w:cs="Arial"/>
          <w:color w:val="7030A0"/>
        </w:rPr>
        <w:t xml:space="preserve">; </w:t>
      </w:r>
      <w:r w:rsidR="00054A71" w:rsidRPr="00745FBA">
        <w:rPr>
          <w:rFonts w:ascii="Arial" w:eastAsia="Arial" w:hAnsi="Arial" w:cs="Arial"/>
          <w:color w:val="7030A0"/>
        </w:rPr>
        <w:t>or expressing intent to do so)</w:t>
      </w:r>
      <w:r w:rsidR="003D6077" w:rsidRPr="00745FBA">
        <w:rPr>
          <w:rFonts w:ascii="Arial" w:eastAsia="Arial" w:hAnsi="Arial" w:cs="Arial"/>
          <w:color w:val="7030A0"/>
        </w:rPr>
        <w:t xml:space="preserve"> and/or </w:t>
      </w:r>
    </w:p>
    <w:p w14:paraId="2E1EA9C8" w14:textId="52CB2746" w:rsidR="00384014" w:rsidRPr="00745FBA" w:rsidRDefault="00745FBA" w:rsidP="00911481">
      <w:pPr>
        <w:pStyle w:val="ListParagraph"/>
        <w:numPr>
          <w:ilvl w:val="0"/>
          <w:numId w:val="49"/>
        </w:numPr>
        <w:spacing w:after="0"/>
        <w:rPr>
          <w:rFonts w:ascii="Arial" w:eastAsia="Arial" w:hAnsi="Arial" w:cs="Arial"/>
          <w:color w:val="7030A0"/>
        </w:rPr>
      </w:pPr>
      <w:r>
        <w:rPr>
          <w:rFonts w:ascii="Arial" w:eastAsia="Arial" w:hAnsi="Arial" w:cs="Arial"/>
          <w:color w:val="7030A0"/>
        </w:rPr>
        <w:t>L</w:t>
      </w:r>
      <w:r w:rsidR="005B306E" w:rsidRPr="00745FBA">
        <w:rPr>
          <w:rFonts w:ascii="Arial" w:eastAsia="Arial" w:hAnsi="Arial" w:cs="Arial"/>
          <w:color w:val="7030A0"/>
        </w:rPr>
        <w:t xml:space="preserve">ocal </w:t>
      </w:r>
      <w:hyperlink r:id="rId159" w:history="1">
        <w:r w:rsidR="005B306E" w:rsidRPr="00745FBA">
          <w:rPr>
            <w:rStyle w:val="Hyperlink"/>
            <w:rFonts w:ascii="Arial" w:eastAsia="Arial" w:hAnsi="Arial" w:cs="Arial"/>
          </w:rPr>
          <w:t>hate related incident reporting processes</w:t>
        </w:r>
      </w:hyperlink>
      <w:r w:rsidR="005B306E" w:rsidRPr="00745FBA">
        <w:rPr>
          <w:rFonts w:ascii="Arial" w:eastAsia="Arial" w:hAnsi="Arial" w:cs="Arial"/>
          <w:color w:val="7030A0"/>
        </w:rPr>
        <w:t xml:space="preserve">. </w:t>
      </w:r>
    </w:p>
    <w:p w14:paraId="621A38AE" w14:textId="77777777" w:rsidR="009B111B" w:rsidRDefault="009B111B" w:rsidP="009B111B">
      <w:bookmarkStart w:id="55" w:name="_Safeguarding_children_with"/>
      <w:bookmarkEnd w:id="55"/>
    </w:p>
    <w:p w14:paraId="5BC96F15" w14:textId="3946899E" w:rsidR="00301355" w:rsidRDefault="00301355" w:rsidP="00301355">
      <w:pPr>
        <w:pStyle w:val="Heading2"/>
        <w:rPr>
          <w:rFonts w:ascii="Arial" w:hAnsi="Arial" w:cs="Arial"/>
          <w:b/>
          <w:bCs/>
          <w:color w:val="7030A0"/>
          <w:sz w:val="24"/>
          <w:szCs w:val="24"/>
        </w:rPr>
      </w:pPr>
      <w:bookmarkStart w:id="56" w:name="_Safeguarding_children_with_1"/>
      <w:bookmarkEnd w:id="56"/>
      <w:r w:rsidRPr="00EC60CB">
        <w:rPr>
          <w:rFonts w:ascii="Arial" w:hAnsi="Arial" w:cs="Arial"/>
          <w:b/>
          <w:bCs/>
          <w:color w:val="7030A0"/>
          <w:sz w:val="24"/>
          <w:szCs w:val="24"/>
        </w:rPr>
        <w:t>Safeguarding children with medical conditions</w:t>
      </w:r>
    </w:p>
    <w:p w14:paraId="395B401F" w14:textId="4CF7F7E6" w:rsidR="00E20536" w:rsidRDefault="00923986" w:rsidP="00301355">
      <w:pPr>
        <w:rPr>
          <w:rFonts w:ascii="Arial" w:hAnsi="Arial" w:cs="Arial"/>
          <w:color w:val="7030A0"/>
        </w:rPr>
      </w:pPr>
      <w:r>
        <w:rPr>
          <w:rFonts w:ascii="Arial" w:hAnsi="Arial" w:cs="Arial"/>
          <w:color w:val="7030A0"/>
        </w:rPr>
        <w:t>We recognise the importance of ensuring earl</w:t>
      </w:r>
      <w:r w:rsidR="00790C50">
        <w:rPr>
          <w:rFonts w:ascii="Arial" w:hAnsi="Arial" w:cs="Arial"/>
          <w:color w:val="7030A0"/>
        </w:rPr>
        <w:t xml:space="preserve">y support for children with medical conditions </w:t>
      </w:r>
      <w:r w:rsidR="002F70BB">
        <w:rPr>
          <w:rFonts w:ascii="Arial" w:hAnsi="Arial" w:cs="Arial"/>
          <w:color w:val="7030A0"/>
        </w:rPr>
        <w:t>to ensure that their welfare is promoted and they are effectively safeguarded</w:t>
      </w:r>
      <w:r w:rsidR="009614B3">
        <w:rPr>
          <w:rFonts w:ascii="Arial" w:hAnsi="Arial" w:cs="Arial"/>
          <w:color w:val="7030A0"/>
        </w:rPr>
        <w:t xml:space="preserve">. </w:t>
      </w:r>
    </w:p>
    <w:p w14:paraId="16243F94" w14:textId="710A75EF" w:rsidR="00173F94" w:rsidRDefault="00301355" w:rsidP="00301355">
      <w:pPr>
        <w:rPr>
          <w:rFonts w:ascii="Arial" w:hAnsi="Arial" w:cs="Arial"/>
          <w:color w:val="7030A0"/>
        </w:rPr>
      </w:pPr>
      <w:r w:rsidRPr="002C77D3">
        <w:rPr>
          <w:rFonts w:ascii="Arial" w:hAnsi="Arial" w:cs="Arial"/>
          <w:color w:val="7030A0"/>
        </w:rPr>
        <w:t>We support children with medical conditions, including allergies</w:t>
      </w:r>
      <w:r w:rsidR="00294C4F">
        <w:rPr>
          <w:rFonts w:ascii="Arial" w:hAnsi="Arial" w:cs="Arial"/>
          <w:color w:val="7030A0"/>
        </w:rPr>
        <w:t xml:space="preserve"> and </w:t>
      </w:r>
      <w:hyperlink w:anchor="_Children_requiring_Mental" w:history="1">
        <w:r w:rsidR="00294C4F" w:rsidRPr="00294C4F">
          <w:rPr>
            <w:rStyle w:val="Hyperlink"/>
            <w:rFonts w:ascii="Arial" w:hAnsi="Arial" w:cs="Arial"/>
          </w:rPr>
          <w:t>mental health needs</w:t>
        </w:r>
      </w:hyperlink>
      <w:r w:rsidRPr="002C77D3">
        <w:rPr>
          <w:rFonts w:ascii="Arial" w:hAnsi="Arial" w:cs="Arial"/>
          <w:color w:val="7030A0"/>
        </w:rPr>
        <w:t xml:space="preserve"> through clear school arrangements that promote their health, safety and inclusion. Relevant information is obtained from parents and carers, recorded accurately, shared with appropriate staff on a need-to-know basis, and reviewed when needs change. Staff follow agreed procedures</w:t>
      </w:r>
      <w:r w:rsidR="005F079C">
        <w:rPr>
          <w:rFonts w:ascii="Arial" w:hAnsi="Arial" w:cs="Arial"/>
          <w:color w:val="7030A0"/>
        </w:rPr>
        <w:t xml:space="preserve"> and relevant staff complete appropriate</w:t>
      </w:r>
      <w:r w:rsidR="00640B5A">
        <w:rPr>
          <w:rFonts w:ascii="Arial" w:hAnsi="Arial" w:cs="Arial"/>
          <w:color w:val="7030A0"/>
        </w:rPr>
        <w:t xml:space="preserve"> training for:</w:t>
      </w:r>
      <w:r w:rsidRPr="002C77D3">
        <w:rPr>
          <w:rFonts w:ascii="Arial" w:hAnsi="Arial" w:cs="Arial"/>
          <w:color w:val="7030A0"/>
        </w:rPr>
        <w:t xml:space="preserve"> </w:t>
      </w:r>
    </w:p>
    <w:p w14:paraId="494E9F66" w14:textId="3315F515" w:rsidR="00173F94" w:rsidRPr="00173F94" w:rsidRDefault="00173F94" w:rsidP="00911481">
      <w:pPr>
        <w:pStyle w:val="ListParagraph"/>
        <w:numPr>
          <w:ilvl w:val="0"/>
          <w:numId w:val="43"/>
        </w:numPr>
        <w:rPr>
          <w:rFonts w:ascii="Arial" w:hAnsi="Arial" w:cs="Arial"/>
        </w:rPr>
      </w:pPr>
      <w:r w:rsidRPr="00173F94">
        <w:rPr>
          <w:rFonts w:ascii="Arial" w:hAnsi="Arial" w:cs="Arial"/>
          <w:color w:val="7030A0"/>
        </w:rPr>
        <w:t>managing allergies and dietary requirements,</w:t>
      </w:r>
      <w:r>
        <w:rPr>
          <w:rFonts w:ascii="Arial" w:hAnsi="Arial" w:cs="Arial"/>
          <w:color w:val="7030A0"/>
        </w:rPr>
        <w:t xml:space="preserve"> </w:t>
      </w:r>
      <w:r w:rsidRPr="00065EBD">
        <w:rPr>
          <w:rFonts w:ascii="Arial" w:hAnsi="Arial" w:cs="Arial"/>
          <w:color w:val="7030A0"/>
          <w:highlight w:val="yellow"/>
        </w:rPr>
        <w:t>including ensuring safer eating</w:t>
      </w:r>
      <w:r w:rsidRPr="00173F94">
        <w:rPr>
          <w:rFonts w:ascii="Arial" w:hAnsi="Arial" w:cs="Arial"/>
          <w:color w:val="7030A0"/>
        </w:rPr>
        <w:t xml:space="preserve">, </w:t>
      </w:r>
    </w:p>
    <w:p w14:paraId="6A3136F4" w14:textId="77777777" w:rsidR="00065EBD" w:rsidRPr="00065EBD" w:rsidRDefault="00065EBD" w:rsidP="00911481">
      <w:pPr>
        <w:pStyle w:val="ListParagraph"/>
        <w:numPr>
          <w:ilvl w:val="0"/>
          <w:numId w:val="43"/>
        </w:numPr>
        <w:rPr>
          <w:rFonts w:ascii="Arial" w:hAnsi="Arial" w:cs="Arial"/>
        </w:rPr>
      </w:pPr>
      <w:r w:rsidRPr="00173F94">
        <w:rPr>
          <w:rFonts w:ascii="Arial" w:hAnsi="Arial" w:cs="Arial"/>
          <w:color w:val="7030A0"/>
        </w:rPr>
        <w:t>maintaining first aid arrangements</w:t>
      </w:r>
      <w:r>
        <w:rPr>
          <w:rFonts w:ascii="Arial" w:hAnsi="Arial" w:cs="Arial"/>
          <w:color w:val="7030A0"/>
        </w:rPr>
        <w:t xml:space="preserve"> </w:t>
      </w:r>
      <w:r w:rsidRPr="00173F94">
        <w:rPr>
          <w:rFonts w:ascii="Arial" w:hAnsi="Arial" w:cs="Arial"/>
          <w:color w:val="7030A0"/>
        </w:rPr>
        <w:t xml:space="preserve">and responding to medical incidents </w:t>
      </w:r>
    </w:p>
    <w:p w14:paraId="5654256C" w14:textId="6FF0210F" w:rsidR="00173F94" w:rsidRPr="00173F94" w:rsidRDefault="00301355" w:rsidP="00911481">
      <w:pPr>
        <w:pStyle w:val="ListParagraph"/>
        <w:numPr>
          <w:ilvl w:val="0"/>
          <w:numId w:val="43"/>
        </w:numPr>
        <w:rPr>
          <w:rFonts w:ascii="Arial" w:hAnsi="Arial" w:cs="Arial"/>
        </w:rPr>
      </w:pPr>
      <w:r w:rsidRPr="00173F94">
        <w:rPr>
          <w:rFonts w:ascii="Arial" w:hAnsi="Arial" w:cs="Arial"/>
          <w:color w:val="7030A0"/>
        </w:rPr>
        <w:t>administering medicines</w:t>
      </w:r>
      <w:r w:rsidR="005F079C" w:rsidRPr="00173F94">
        <w:rPr>
          <w:rFonts w:ascii="Arial" w:hAnsi="Arial" w:cs="Arial"/>
          <w:color w:val="7030A0"/>
        </w:rPr>
        <w:t xml:space="preserve"> (where necessary)</w:t>
      </w:r>
      <w:r w:rsidRPr="00173F94">
        <w:rPr>
          <w:rFonts w:ascii="Arial" w:hAnsi="Arial" w:cs="Arial"/>
          <w:color w:val="7030A0"/>
        </w:rPr>
        <w:t xml:space="preserve">, </w:t>
      </w:r>
    </w:p>
    <w:p w14:paraId="098B5817" w14:textId="13EB1C22" w:rsidR="00DA37B7" w:rsidRPr="00065EBD" w:rsidRDefault="006D28A9" w:rsidP="00065EBD">
      <w:pPr>
        <w:rPr>
          <w:rFonts w:ascii="Arial" w:hAnsi="Arial" w:cs="Arial"/>
        </w:rPr>
      </w:pPr>
      <w:r w:rsidRPr="00065EBD">
        <w:rPr>
          <w:rFonts w:ascii="Arial" w:hAnsi="Arial" w:cs="Arial"/>
          <w:color w:val="7030A0"/>
        </w:rPr>
        <w:t xml:space="preserve">Where appropriate and proportionate individual health care plans </w:t>
      </w:r>
      <w:r w:rsidR="00BC4FBE" w:rsidRPr="00065EBD">
        <w:rPr>
          <w:rFonts w:ascii="Arial" w:hAnsi="Arial" w:cs="Arial"/>
          <w:color w:val="7030A0"/>
        </w:rPr>
        <w:t xml:space="preserve">and </w:t>
      </w:r>
      <w:r w:rsidR="00065EBD">
        <w:rPr>
          <w:rFonts w:ascii="Arial" w:hAnsi="Arial" w:cs="Arial"/>
          <w:color w:val="7030A0"/>
        </w:rPr>
        <w:t>children’s education is adapted</w:t>
      </w:r>
      <w:r w:rsidR="00BC4FBE" w:rsidRPr="00065EBD">
        <w:rPr>
          <w:rFonts w:ascii="Arial" w:hAnsi="Arial" w:cs="Arial"/>
          <w:color w:val="7030A0"/>
        </w:rPr>
        <w:t xml:space="preserve"> (see also </w:t>
      </w:r>
      <w:hyperlink w:anchor="_Children_who_are_1" w:history="1">
        <w:r w:rsidR="00BC4FBE" w:rsidRPr="00065EBD">
          <w:rPr>
            <w:rStyle w:val="Hyperlink"/>
            <w:rFonts w:ascii="Arial" w:hAnsi="Arial" w:cs="Arial"/>
          </w:rPr>
          <w:t>Children who are absent from or are not in receipt of full-time education</w:t>
        </w:r>
      </w:hyperlink>
      <w:r w:rsidR="00BC4FBE" w:rsidRPr="00065EBD">
        <w:rPr>
          <w:rFonts w:ascii="Arial" w:hAnsi="Arial" w:cs="Arial"/>
          <w:color w:val="7030A0"/>
        </w:rPr>
        <w:t xml:space="preserve">) </w:t>
      </w:r>
      <w:r w:rsidRPr="00065EBD">
        <w:rPr>
          <w:rFonts w:ascii="Arial" w:hAnsi="Arial" w:cs="Arial"/>
          <w:color w:val="7030A0"/>
        </w:rPr>
        <w:t>to ensure we effectively support children with medical conditions.</w:t>
      </w:r>
      <w:r w:rsidR="00301355" w:rsidRPr="00065EBD">
        <w:rPr>
          <w:rFonts w:ascii="Arial" w:hAnsi="Arial" w:cs="Arial"/>
          <w:color w:val="7030A0"/>
        </w:rPr>
        <w:t xml:space="preserve"> </w:t>
      </w:r>
      <w:r w:rsidR="00BC4FBE" w:rsidRPr="00065EBD">
        <w:rPr>
          <w:rFonts w:ascii="Arial" w:hAnsi="Arial" w:cs="Arial"/>
          <w:color w:val="7030A0"/>
        </w:rPr>
        <w:t xml:space="preserve">This may also be in place alongside </w:t>
      </w:r>
      <w:r w:rsidR="00D73B08" w:rsidRPr="00065EBD">
        <w:rPr>
          <w:rFonts w:ascii="Arial" w:hAnsi="Arial" w:cs="Arial"/>
          <w:color w:val="7030A0"/>
        </w:rPr>
        <w:t xml:space="preserve">support provided as part of a </w:t>
      </w:r>
      <w:hyperlink w:anchor="_Children_with_Special" w:history="1">
        <w:r w:rsidR="00D73B08" w:rsidRPr="00065EBD">
          <w:rPr>
            <w:rStyle w:val="Hyperlink"/>
            <w:rFonts w:ascii="Arial" w:hAnsi="Arial" w:cs="Arial"/>
          </w:rPr>
          <w:t>child’s special education need or disability</w:t>
        </w:r>
      </w:hyperlink>
      <w:r w:rsidR="00D73B08" w:rsidRPr="00065EBD">
        <w:rPr>
          <w:rFonts w:ascii="Arial" w:hAnsi="Arial" w:cs="Arial"/>
          <w:color w:val="7030A0"/>
        </w:rPr>
        <w:t xml:space="preserve">. </w:t>
      </w:r>
    </w:p>
    <w:p w14:paraId="24A67D75" w14:textId="3DF9A5B1" w:rsidR="001B25BC" w:rsidRDefault="000B22D1" w:rsidP="00301355">
      <w:pPr>
        <w:rPr>
          <w:rFonts w:ascii="Arial" w:eastAsia="Arial" w:hAnsi="Arial" w:cs="Arial"/>
          <w:color w:val="7030A0"/>
        </w:rPr>
      </w:pPr>
      <w:r w:rsidRPr="007151B8">
        <w:rPr>
          <w:rFonts w:ascii="Arial" w:eastAsia="Arial" w:hAnsi="Arial" w:cs="Arial"/>
          <w:color w:val="7030A0"/>
        </w:rPr>
        <w:t xml:space="preserve">Further details as to our </w:t>
      </w:r>
      <w:r w:rsidR="003C02FE" w:rsidRPr="007151B8">
        <w:rPr>
          <w:rFonts w:ascii="Arial" w:eastAsia="Arial" w:hAnsi="Arial" w:cs="Arial"/>
          <w:color w:val="7030A0"/>
        </w:rPr>
        <w:t xml:space="preserve">procedures </w:t>
      </w:r>
      <w:r w:rsidR="001B25BC" w:rsidRPr="007151B8">
        <w:rPr>
          <w:rFonts w:ascii="Arial" w:eastAsia="Arial" w:hAnsi="Arial" w:cs="Arial"/>
          <w:color w:val="7030A0"/>
        </w:rPr>
        <w:t>for</w:t>
      </w:r>
      <w:r w:rsidRPr="007151B8">
        <w:rPr>
          <w:rFonts w:ascii="Arial" w:eastAsia="Arial" w:hAnsi="Arial" w:cs="Arial"/>
          <w:color w:val="7030A0"/>
        </w:rPr>
        <w:t xml:space="preserve"> children with medical conditions are</w:t>
      </w:r>
      <w:r>
        <w:rPr>
          <w:rFonts w:ascii="Arial" w:eastAsia="Arial" w:hAnsi="Arial" w:cs="Arial"/>
          <w:color w:val="7030A0"/>
        </w:rPr>
        <w:t xml:space="preserve"> outlined in</w:t>
      </w:r>
      <w:r w:rsidR="006D28A9">
        <w:rPr>
          <w:rFonts w:ascii="Arial" w:eastAsia="Arial" w:hAnsi="Arial" w:cs="Arial"/>
          <w:color w:val="7030A0"/>
        </w:rPr>
        <w:t>:</w:t>
      </w:r>
    </w:p>
    <w:p w14:paraId="6A5F5B52" w14:textId="5E8A9000" w:rsidR="001B25BC" w:rsidRPr="006A1C87" w:rsidRDefault="001B25BC" w:rsidP="00911481">
      <w:pPr>
        <w:pStyle w:val="ListParagraph"/>
        <w:numPr>
          <w:ilvl w:val="0"/>
          <w:numId w:val="42"/>
        </w:numPr>
        <w:rPr>
          <w:rFonts w:ascii="Arial" w:hAnsi="Arial" w:cs="Arial"/>
          <w:color w:val="7030A0"/>
        </w:rPr>
      </w:pPr>
      <w:r w:rsidRPr="006A1C87">
        <w:rPr>
          <w:rFonts w:ascii="Arial" w:hAnsi="Arial" w:cs="Arial"/>
          <w:color w:val="7030A0"/>
        </w:rPr>
        <w:t>Supporting pupils with medical conditions policy</w:t>
      </w:r>
      <w:r w:rsidR="00F93A0B">
        <w:rPr>
          <w:rFonts w:ascii="Arial" w:hAnsi="Arial" w:cs="Arial"/>
          <w:color w:val="7030A0"/>
        </w:rPr>
        <w:t xml:space="preserve"> that is in line with </w:t>
      </w:r>
      <w:hyperlink r:id="rId160" w:history="1">
        <w:r w:rsidR="009D22A7" w:rsidRPr="009D22A7">
          <w:rPr>
            <w:rStyle w:val="Hyperlink"/>
            <w:rFonts w:ascii="Arial" w:hAnsi="Arial" w:cs="Arial"/>
          </w:rPr>
          <w:t>Supporting pupils with medical conditions at school - GOV.UK</w:t>
        </w:r>
      </w:hyperlink>
      <w:r w:rsidR="001D685F">
        <w:rPr>
          <w:rFonts w:ascii="Arial" w:hAnsi="Arial" w:cs="Arial"/>
          <w:color w:val="7030A0"/>
        </w:rPr>
        <w:t xml:space="preserve">, </w:t>
      </w:r>
      <w:r w:rsidR="004D6F69">
        <w:rPr>
          <w:rFonts w:ascii="Arial" w:hAnsi="Arial" w:cs="Arial"/>
          <w:color w:val="7030A0"/>
        </w:rPr>
        <w:t xml:space="preserve">and </w:t>
      </w:r>
      <w:r w:rsidR="00C505E1">
        <w:rPr>
          <w:rFonts w:ascii="Arial" w:hAnsi="Arial" w:cs="Arial"/>
          <w:color w:val="7030A0"/>
        </w:rPr>
        <w:t xml:space="preserve">the </w:t>
      </w:r>
      <w:r w:rsidR="001D685F">
        <w:rPr>
          <w:rFonts w:ascii="Arial" w:hAnsi="Arial" w:cs="Arial"/>
          <w:color w:val="7030A0"/>
        </w:rPr>
        <w:t xml:space="preserve">local </w:t>
      </w:r>
      <w:hyperlink r:id="rId161" w:history="1">
        <w:r w:rsidR="001D685F" w:rsidRPr="001D685F">
          <w:rPr>
            <w:rStyle w:val="Hyperlink"/>
            <w:rFonts w:ascii="Arial" w:hAnsi="Arial" w:cs="Arial"/>
          </w:rPr>
          <w:t>Inclusion Pathway (includes Section 19)</w:t>
        </w:r>
      </w:hyperlink>
      <w:r w:rsidR="009D22A7">
        <w:rPr>
          <w:rFonts w:ascii="Arial" w:hAnsi="Arial" w:cs="Arial"/>
          <w:color w:val="7030A0"/>
        </w:rPr>
        <w:t xml:space="preserve"> </w:t>
      </w:r>
      <w:r w:rsidR="009D22A7" w:rsidRPr="006D28A9">
        <w:rPr>
          <w:rFonts w:ascii="Arial" w:hAnsi="Arial" w:cs="Arial"/>
          <w:color w:val="7030A0"/>
          <w:highlight w:val="yellow"/>
        </w:rPr>
        <w:t xml:space="preserve">and </w:t>
      </w:r>
      <w:hyperlink r:id="rId162" w:history="1">
        <w:r w:rsidR="007151B8" w:rsidRPr="006D28A9">
          <w:rPr>
            <w:rStyle w:val="Hyperlink"/>
            <w:rFonts w:ascii="Arial" w:hAnsi="Arial" w:cs="Arial"/>
            <w:highlight w:val="yellow"/>
          </w:rPr>
          <w:t>Early years foundation stage (EYFS) statutory framework - GOV.UK</w:t>
        </w:r>
      </w:hyperlink>
    </w:p>
    <w:p w14:paraId="5B7B0AF7" w14:textId="10E04EA1" w:rsidR="00DA37B7" w:rsidRPr="001B25BC" w:rsidRDefault="008B2FAF" w:rsidP="00911481">
      <w:pPr>
        <w:pStyle w:val="ListParagraph"/>
        <w:numPr>
          <w:ilvl w:val="0"/>
          <w:numId w:val="42"/>
        </w:numPr>
        <w:rPr>
          <w:rFonts w:ascii="Arial" w:hAnsi="Arial" w:cs="Arial"/>
        </w:rPr>
      </w:pPr>
      <w:r w:rsidRPr="008B2FAF">
        <w:rPr>
          <w:rFonts w:ascii="Arial" w:hAnsi="Arial" w:cs="Arial"/>
          <w:color w:val="7030A0"/>
        </w:rPr>
        <w:t xml:space="preserve">Allergy Safety Policy that is in line with </w:t>
      </w:r>
      <w:hyperlink r:id="rId163" w:history="1">
        <w:r w:rsidRPr="008B2FAF">
          <w:rPr>
            <w:rStyle w:val="Hyperlink"/>
            <w:rFonts w:ascii="Arial" w:hAnsi="Arial" w:cs="Arial"/>
          </w:rPr>
          <w:t>Allergy safety in schools - GOV.UK</w:t>
        </w:r>
      </w:hyperlink>
    </w:p>
    <w:p w14:paraId="45A4CCB9" w14:textId="1D4C3DC8" w:rsidR="000B22D1" w:rsidRDefault="00554D03" w:rsidP="00301355">
      <w:pPr>
        <w:rPr>
          <w:rFonts w:ascii="Arial" w:hAnsi="Arial" w:cs="Arial"/>
        </w:rPr>
      </w:pPr>
      <w:r w:rsidRPr="006333A0">
        <w:rPr>
          <w:rFonts w:ascii="Arial" w:hAnsi="Arial" w:cs="Arial"/>
          <w:color w:val="7030A0"/>
        </w:rPr>
        <w:t>Where there are concerns that a child</w:t>
      </w:r>
      <w:r w:rsidR="0023164B" w:rsidRPr="006333A0">
        <w:rPr>
          <w:rFonts w:ascii="Arial" w:hAnsi="Arial" w:cs="Arial"/>
          <w:color w:val="7030A0"/>
        </w:rPr>
        <w:t xml:space="preserve">’s medical needs are not being </w:t>
      </w:r>
      <w:r w:rsidR="00297E0C" w:rsidRPr="006333A0">
        <w:rPr>
          <w:rFonts w:ascii="Arial" w:hAnsi="Arial" w:cs="Arial"/>
          <w:color w:val="7030A0"/>
        </w:rPr>
        <w:t>effectively managed or responded</w:t>
      </w:r>
      <w:r w:rsidR="006333A0">
        <w:rPr>
          <w:rFonts w:ascii="Arial" w:hAnsi="Arial" w:cs="Arial"/>
          <w:color w:val="7030A0"/>
        </w:rPr>
        <w:t xml:space="preserve"> or indicates </w:t>
      </w:r>
      <w:r w:rsidR="0024081A">
        <w:rPr>
          <w:rFonts w:ascii="Arial" w:hAnsi="Arial" w:cs="Arial"/>
          <w:color w:val="7030A0"/>
        </w:rPr>
        <w:t xml:space="preserve">risk of </w:t>
      </w:r>
      <w:r w:rsidR="0024081A" w:rsidRPr="0024081A">
        <w:rPr>
          <w:rFonts w:ascii="Arial" w:eastAsia="Arial" w:hAnsi="Arial" w:cs="Arial"/>
          <w:color w:val="7030A0"/>
        </w:rPr>
        <w:t>suffering abuse, neglect, exploitation and/or harm</w:t>
      </w:r>
      <w:r w:rsidR="00566E45" w:rsidRPr="006333A0">
        <w:rPr>
          <w:rFonts w:ascii="Arial" w:hAnsi="Arial" w:cs="Arial"/>
          <w:color w:val="7030A0"/>
        </w:rPr>
        <w:t xml:space="preserve"> (whether </w:t>
      </w:r>
      <w:r w:rsidR="0024081A">
        <w:rPr>
          <w:rFonts w:ascii="Arial" w:hAnsi="Arial" w:cs="Arial"/>
          <w:color w:val="7030A0"/>
        </w:rPr>
        <w:t>from</w:t>
      </w:r>
      <w:r w:rsidR="00C263F3" w:rsidRPr="006333A0">
        <w:rPr>
          <w:rFonts w:ascii="Arial" w:hAnsi="Arial" w:cs="Arial"/>
          <w:color w:val="7030A0"/>
        </w:rPr>
        <w:t xml:space="preserve"> parents/carers or other people outside of their family including staff)</w:t>
      </w:r>
      <w:r w:rsidR="00566E45" w:rsidRPr="006333A0">
        <w:rPr>
          <w:rFonts w:ascii="Arial" w:hAnsi="Arial" w:cs="Arial"/>
          <w:color w:val="7030A0"/>
        </w:rPr>
        <w:t>; staff are expected to adhere to</w:t>
      </w:r>
      <w:r w:rsidR="00C263F3" w:rsidRPr="006333A0">
        <w:rPr>
          <w:rFonts w:ascii="Arial" w:hAnsi="Arial" w:cs="Arial"/>
          <w:color w:val="7030A0"/>
        </w:rPr>
        <w:t xml:space="preserve"> </w:t>
      </w:r>
      <w:r w:rsidR="00566E45" w:rsidRPr="006333A0">
        <w:rPr>
          <w:rFonts w:ascii="Arial" w:hAnsi="Arial" w:cs="Arial"/>
          <w:color w:val="7030A0"/>
        </w:rPr>
        <w:t xml:space="preserve"> </w:t>
      </w:r>
      <w:hyperlink w:anchor="_Record_Keeping_and_2" w:history="1">
        <w:r w:rsidR="00C263F3" w:rsidRPr="00C263F3">
          <w:rPr>
            <w:rStyle w:val="Hyperlink"/>
            <w:rFonts w:ascii="Arial" w:hAnsi="Arial" w:cs="Arial"/>
          </w:rPr>
          <w:t>Staff Safeguarding Concerns: Recognise, Respond, Report</w:t>
        </w:r>
      </w:hyperlink>
      <w:r w:rsidR="00764CC2">
        <w:t xml:space="preserve"> </w:t>
      </w:r>
      <w:r w:rsidR="00764CC2" w:rsidRPr="00764CC2">
        <w:rPr>
          <w:rFonts w:ascii="Arial" w:hAnsi="Arial" w:cs="Arial"/>
          <w:color w:val="7030A0"/>
        </w:rPr>
        <w:t xml:space="preserve">and (in the case of staff </w:t>
      </w:r>
      <w:hyperlink w:anchor="_Managing_allegations_(including" w:history="1">
        <w:r w:rsidR="00764CC2" w:rsidRPr="00764CC2">
          <w:rPr>
            <w:rStyle w:val="Hyperlink"/>
            <w:rFonts w:ascii="Arial" w:hAnsi="Arial" w:cs="Arial"/>
          </w:rPr>
          <w:t>Ensuring safe staff</w:t>
        </w:r>
      </w:hyperlink>
      <w:r w:rsidR="00764CC2" w:rsidRPr="00764CC2">
        <w:rPr>
          <w:rFonts w:ascii="Arial" w:hAnsi="Arial" w:cs="Arial"/>
        </w:rPr>
        <w:t>)</w:t>
      </w:r>
      <w:r w:rsidR="006333A0" w:rsidRPr="00764CC2">
        <w:rPr>
          <w:rFonts w:ascii="Arial" w:hAnsi="Arial" w:cs="Arial"/>
        </w:rPr>
        <w:t>.</w:t>
      </w:r>
      <w:r w:rsidR="006333A0">
        <w:rPr>
          <w:rFonts w:ascii="Arial" w:hAnsi="Arial" w:cs="Arial"/>
        </w:rPr>
        <w:t xml:space="preserve"> </w:t>
      </w:r>
      <w:r w:rsidR="006333A0" w:rsidRPr="007C7757">
        <w:rPr>
          <w:rFonts w:ascii="Arial" w:hAnsi="Arial" w:cs="Arial"/>
          <w:color w:val="7030A0"/>
        </w:rPr>
        <w:t>The</w:t>
      </w:r>
      <w:r w:rsidR="006333A0">
        <w:rPr>
          <w:rFonts w:ascii="Arial" w:hAnsi="Arial" w:cs="Arial"/>
        </w:rPr>
        <w:t xml:space="preserve"> </w:t>
      </w:r>
      <w:hyperlink w:anchor="_Designated_Safeguarding_Lead" w:history="1">
        <w:r w:rsidR="006333A0" w:rsidRPr="006333A0">
          <w:rPr>
            <w:rStyle w:val="Hyperlink"/>
            <w:rFonts w:ascii="Arial" w:hAnsi="Arial" w:cs="Arial"/>
          </w:rPr>
          <w:t>Designated Safeguarding Lead Response</w:t>
        </w:r>
      </w:hyperlink>
      <w:r w:rsidR="006333A0">
        <w:rPr>
          <w:rFonts w:ascii="Arial" w:hAnsi="Arial" w:cs="Arial"/>
        </w:rPr>
        <w:t xml:space="preserve"> </w:t>
      </w:r>
      <w:r w:rsidR="006333A0" w:rsidRPr="007C7757">
        <w:rPr>
          <w:rFonts w:ascii="Arial" w:hAnsi="Arial" w:cs="Arial"/>
          <w:color w:val="7030A0"/>
        </w:rPr>
        <w:t xml:space="preserve">will </w:t>
      </w:r>
      <w:r w:rsidR="00A87201">
        <w:rPr>
          <w:rFonts w:ascii="Arial" w:hAnsi="Arial" w:cs="Arial"/>
          <w:color w:val="7030A0"/>
        </w:rPr>
        <w:t xml:space="preserve">work closely with </w:t>
      </w:r>
      <w:r w:rsidR="00956941">
        <w:rPr>
          <w:rFonts w:ascii="Arial" w:hAnsi="Arial" w:cs="Arial"/>
          <w:color w:val="7030A0"/>
        </w:rPr>
        <w:t>relevant</w:t>
      </w:r>
      <w:r w:rsidR="00535EF6">
        <w:rPr>
          <w:rFonts w:ascii="Arial" w:hAnsi="Arial" w:cs="Arial"/>
          <w:color w:val="7030A0"/>
        </w:rPr>
        <w:t xml:space="preserve"> senior leaders </w:t>
      </w:r>
      <w:r w:rsidR="004F56B7">
        <w:rPr>
          <w:rFonts w:ascii="Arial" w:eastAsia="Arial" w:hAnsi="Arial" w:cs="Arial"/>
          <w:color w:val="7030A0"/>
        </w:rPr>
        <w:t xml:space="preserve">to </w:t>
      </w:r>
      <w:hyperlink w:anchor="_Working_in_Partnership_1" w:history="1">
        <w:r w:rsidR="004F56B7" w:rsidRPr="004F56B7">
          <w:rPr>
            <w:rStyle w:val="Hyperlink"/>
            <w:rFonts w:ascii="Arial" w:eastAsia="Arial" w:hAnsi="Arial" w:cs="Arial"/>
          </w:rPr>
          <w:t>Work in Partnership</w:t>
        </w:r>
      </w:hyperlink>
      <w:r w:rsidR="004F56B7">
        <w:rPr>
          <w:rFonts w:ascii="Arial" w:eastAsia="Arial" w:hAnsi="Arial" w:cs="Arial"/>
          <w:color w:val="7030A0"/>
        </w:rPr>
        <w:t xml:space="preserve">  and in line with the </w:t>
      </w:r>
      <w:hyperlink r:id="rId164" w:history="1">
        <w:r w:rsidR="00A80B29" w:rsidRPr="00A80B29">
          <w:rPr>
            <w:rStyle w:val="Hyperlink"/>
            <w:rFonts w:ascii="Arial" w:eastAsia="Arial" w:hAnsi="Arial" w:cs="Arial"/>
          </w:rPr>
          <w:t xml:space="preserve"> Framework for Action </w:t>
        </w:r>
      </w:hyperlink>
      <w:r w:rsidR="00A80B29" w:rsidRPr="00A80B29">
        <w:rPr>
          <w:rFonts w:ascii="Arial" w:eastAsia="Arial" w:hAnsi="Arial" w:cs="Arial"/>
          <w:color w:val="7030A0"/>
        </w:rPr>
        <w:t xml:space="preserve"> </w:t>
      </w:r>
      <w:r w:rsidR="004F56B7">
        <w:rPr>
          <w:rFonts w:ascii="Arial" w:eastAsia="Arial" w:hAnsi="Arial" w:cs="Arial"/>
          <w:color w:val="7030A0"/>
        </w:rPr>
        <w:t>to ensure that the child is effectively safeguarded</w:t>
      </w:r>
      <w:r w:rsidR="009F639B">
        <w:rPr>
          <w:rFonts w:ascii="Arial" w:eastAsia="Arial" w:hAnsi="Arial" w:cs="Arial"/>
          <w:color w:val="7030A0"/>
        </w:rPr>
        <w:t xml:space="preserve">. </w:t>
      </w:r>
      <w:r w:rsidR="00CC6762">
        <w:rPr>
          <w:rFonts w:ascii="Arial" w:eastAsia="Arial" w:hAnsi="Arial" w:cs="Arial"/>
          <w:color w:val="7030A0"/>
        </w:rPr>
        <w:t xml:space="preserve">Where applicable safeguarding arrangements for </w:t>
      </w:r>
      <w:hyperlink w:anchor="_Children_who_attend" w:history="1">
        <w:r w:rsidR="00CC6762" w:rsidRPr="0064706A">
          <w:rPr>
            <w:rStyle w:val="Hyperlink"/>
            <w:rFonts w:ascii="Arial" w:eastAsia="Arial" w:hAnsi="Arial" w:cs="Arial"/>
          </w:rPr>
          <w:t>Children who attend Alternative Provision</w:t>
        </w:r>
      </w:hyperlink>
      <w:r w:rsidR="009F639B">
        <w:rPr>
          <w:rFonts w:ascii="Arial" w:eastAsia="Arial" w:hAnsi="Arial" w:cs="Arial"/>
          <w:color w:val="7030A0"/>
        </w:rPr>
        <w:t xml:space="preserve"> will also apply.</w:t>
      </w:r>
      <w:r w:rsidR="00CC6762">
        <w:rPr>
          <w:rFonts w:ascii="Arial" w:eastAsia="Arial" w:hAnsi="Arial" w:cs="Arial"/>
          <w:color w:val="7030A0"/>
        </w:rPr>
        <w:t xml:space="preserve"> </w:t>
      </w:r>
    </w:p>
    <w:p w14:paraId="6485C203" w14:textId="77777777" w:rsidR="00A276FB" w:rsidRDefault="00A276FB" w:rsidP="0010499E">
      <w:pPr>
        <w:spacing w:after="0"/>
        <w:rPr>
          <w:rFonts w:ascii="Arial" w:eastAsia="Arial" w:hAnsi="Arial" w:cs="Arial"/>
          <w:color w:val="7030A0"/>
        </w:rPr>
      </w:pPr>
    </w:p>
    <w:p w14:paraId="12F8AC15" w14:textId="33AC6C08" w:rsidR="415E90CB" w:rsidRPr="00751B53" w:rsidRDefault="1434E714" w:rsidP="00751B53">
      <w:pPr>
        <w:pStyle w:val="Heading2"/>
        <w:rPr>
          <w:rFonts w:ascii="Arial" w:hAnsi="Arial" w:cs="Arial"/>
          <w:b/>
          <w:bCs/>
          <w:sz w:val="24"/>
          <w:szCs w:val="24"/>
        </w:rPr>
      </w:pPr>
      <w:bookmarkStart w:id="57" w:name="_Children_requiring_Mental"/>
      <w:bookmarkEnd w:id="57"/>
      <w:r w:rsidRPr="00751B53">
        <w:rPr>
          <w:rFonts w:ascii="Arial" w:hAnsi="Arial" w:cs="Arial"/>
          <w:b/>
          <w:bCs/>
          <w:sz w:val="24"/>
          <w:szCs w:val="24"/>
        </w:rPr>
        <w:t>Children requiring Mental Health Support</w:t>
      </w:r>
    </w:p>
    <w:p w14:paraId="0F2192FE" w14:textId="020394AE" w:rsidR="00FF0947" w:rsidRPr="008417ED" w:rsidRDefault="76F5C340" w:rsidP="007809E3">
      <w:pPr>
        <w:spacing w:after="0"/>
        <w:rPr>
          <w:rFonts w:ascii="Arial" w:eastAsia="Arial" w:hAnsi="Arial" w:cs="Arial"/>
          <w:color w:val="7030A0"/>
        </w:rPr>
      </w:pPr>
      <w:r w:rsidRPr="513F0C1E">
        <w:rPr>
          <w:rFonts w:ascii="Arial" w:eastAsia="Arial" w:hAnsi="Arial" w:cs="Arial"/>
        </w:rPr>
        <w:t>Mental health problems can, in some cases, be an indicator that a child has suffered or is at risk of suffering abuse, neglect</w:t>
      </w:r>
      <w:r w:rsidR="0024081A">
        <w:rPr>
          <w:rFonts w:ascii="Arial" w:eastAsia="Arial" w:hAnsi="Arial" w:cs="Arial"/>
        </w:rPr>
        <w:t xml:space="preserve">, </w:t>
      </w:r>
      <w:r w:rsidRPr="513F0C1E">
        <w:rPr>
          <w:rFonts w:ascii="Arial" w:eastAsia="Arial" w:hAnsi="Arial" w:cs="Arial"/>
        </w:rPr>
        <w:t>exploitation</w:t>
      </w:r>
      <w:r w:rsidR="0024081A">
        <w:rPr>
          <w:rFonts w:ascii="Arial" w:eastAsia="Arial" w:hAnsi="Arial" w:cs="Arial"/>
        </w:rPr>
        <w:t xml:space="preserve"> </w:t>
      </w:r>
      <w:r w:rsidR="0024081A" w:rsidRPr="0024081A">
        <w:rPr>
          <w:rFonts w:ascii="Arial" w:eastAsia="Arial" w:hAnsi="Arial" w:cs="Arial"/>
          <w:color w:val="7030A0"/>
        </w:rPr>
        <w:t>and/or harm</w:t>
      </w:r>
      <w:r w:rsidRPr="513F0C1E">
        <w:rPr>
          <w:rFonts w:ascii="Arial" w:eastAsia="Arial" w:hAnsi="Arial" w:cs="Arial"/>
        </w:rPr>
        <w:t>.</w:t>
      </w:r>
      <w:r w:rsidR="00751B53">
        <w:rPr>
          <w:rFonts w:ascii="Arial" w:eastAsia="Arial" w:hAnsi="Arial" w:cs="Arial"/>
        </w:rPr>
        <w:t xml:space="preserve"> Children who have mental health needs </w:t>
      </w:r>
      <w:r w:rsidR="005A0F93" w:rsidRPr="005A0F93">
        <w:rPr>
          <w:rFonts w:ascii="Arial" w:eastAsia="Arial" w:hAnsi="Arial" w:cs="Arial"/>
          <w:color w:val="7030A0"/>
        </w:rPr>
        <w:t>may</w:t>
      </w:r>
      <w:r w:rsidR="00751B53">
        <w:rPr>
          <w:rFonts w:ascii="Arial" w:eastAsia="Arial" w:hAnsi="Arial" w:cs="Arial"/>
        </w:rPr>
        <w:t xml:space="preserve"> </w:t>
      </w:r>
      <w:r w:rsidR="00610E63">
        <w:rPr>
          <w:rFonts w:ascii="Arial" w:eastAsia="Arial" w:hAnsi="Arial" w:cs="Arial"/>
        </w:rPr>
        <w:t>need</w:t>
      </w:r>
      <w:r w:rsidR="00751B53">
        <w:rPr>
          <w:rFonts w:ascii="Arial" w:eastAsia="Arial" w:hAnsi="Arial" w:cs="Arial"/>
        </w:rPr>
        <w:t xml:space="preserve"> </w:t>
      </w:r>
      <w:r w:rsidR="00DB48B5">
        <w:rPr>
          <w:rFonts w:ascii="Arial" w:eastAsia="Arial" w:hAnsi="Arial" w:cs="Arial"/>
          <w:color w:val="7030A0"/>
        </w:rPr>
        <w:t xml:space="preserve">additional </w:t>
      </w:r>
      <w:r w:rsidR="00D81B04">
        <w:rPr>
          <w:rFonts w:ascii="Arial" w:eastAsia="Arial" w:hAnsi="Arial" w:cs="Arial"/>
          <w:color w:val="7030A0"/>
        </w:rPr>
        <w:t xml:space="preserve">support </w:t>
      </w:r>
      <w:r w:rsidR="00D81B04" w:rsidRPr="00F50980">
        <w:rPr>
          <w:rFonts w:ascii="Arial" w:eastAsia="Arial" w:hAnsi="Arial" w:cs="Arial"/>
          <w:color w:val="7030A0"/>
        </w:rPr>
        <w:t>to</w:t>
      </w:r>
      <w:r w:rsidR="00185F1F">
        <w:rPr>
          <w:rFonts w:ascii="Arial" w:eastAsia="Arial" w:hAnsi="Arial" w:cs="Arial"/>
        </w:rPr>
        <w:t xml:space="preserve"> avoid their safety and welfare being compromised</w:t>
      </w:r>
      <w:r w:rsidR="003113DC">
        <w:rPr>
          <w:rFonts w:ascii="Arial" w:eastAsia="Arial" w:hAnsi="Arial" w:cs="Arial"/>
        </w:rPr>
        <w:t>.</w:t>
      </w:r>
      <w:r w:rsidR="00631485">
        <w:rPr>
          <w:rFonts w:ascii="Arial" w:eastAsia="Arial" w:hAnsi="Arial" w:cs="Arial"/>
        </w:rPr>
        <w:t xml:space="preserve"> </w:t>
      </w:r>
      <w:r w:rsidR="00631485" w:rsidRPr="00ED1DD3">
        <w:rPr>
          <w:rFonts w:ascii="Arial" w:eastAsia="Arial" w:hAnsi="Arial" w:cs="Arial"/>
          <w:b/>
          <w:bCs/>
          <w:color w:val="7030A0"/>
        </w:rPr>
        <w:t xml:space="preserve">Only </w:t>
      </w:r>
      <w:r w:rsidR="00631485" w:rsidRPr="00ED1DD3">
        <w:rPr>
          <w:rFonts w:ascii="Arial" w:eastAsia="Arial" w:hAnsi="Arial" w:cs="Arial"/>
          <w:color w:val="7030A0"/>
        </w:rPr>
        <w:t xml:space="preserve">appropriately trained professionals should attempt to make a diagnosis of mental health </w:t>
      </w:r>
      <w:r w:rsidR="00AB45F3" w:rsidRPr="00ED1DD3">
        <w:rPr>
          <w:rFonts w:ascii="Arial" w:eastAsia="Arial" w:hAnsi="Arial" w:cs="Arial"/>
          <w:color w:val="7030A0"/>
        </w:rPr>
        <w:t>problem</w:t>
      </w:r>
      <w:r w:rsidR="00ED1DD3">
        <w:rPr>
          <w:rFonts w:ascii="Arial" w:eastAsia="Arial" w:hAnsi="Arial" w:cs="Arial"/>
        </w:rPr>
        <w:t>.</w:t>
      </w:r>
      <w:r w:rsidR="006B2F70">
        <w:rPr>
          <w:rFonts w:ascii="Arial" w:eastAsia="Arial" w:hAnsi="Arial" w:cs="Arial"/>
        </w:rPr>
        <w:t xml:space="preserve"> </w:t>
      </w:r>
      <w:r w:rsidR="00FF0947" w:rsidRPr="008417ED">
        <w:rPr>
          <w:rFonts w:ascii="Arial" w:eastAsia="Arial" w:hAnsi="Arial" w:cs="Arial"/>
          <w:color w:val="7030A0"/>
        </w:rPr>
        <w:t>However</w:t>
      </w:r>
      <w:r w:rsidR="008417ED">
        <w:rPr>
          <w:rFonts w:ascii="Arial" w:eastAsia="Arial" w:hAnsi="Arial" w:cs="Arial"/>
          <w:color w:val="7030A0"/>
        </w:rPr>
        <w:t>,</w:t>
      </w:r>
      <w:r w:rsidR="00FF0947" w:rsidRPr="008417ED">
        <w:rPr>
          <w:rFonts w:ascii="Arial" w:eastAsia="Arial" w:hAnsi="Arial" w:cs="Arial"/>
          <w:color w:val="7030A0"/>
        </w:rPr>
        <w:t xml:space="preserve"> we understand that we have an important role to play in:</w:t>
      </w:r>
    </w:p>
    <w:p w14:paraId="1F94FAB3" w14:textId="77777777" w:rsidR="00FF0947" w:rsidRPr="008417ED" w:rsidRDefault="00FF0947" w:rsidP="007809E3">
      <w:pPr>
        <w:spacing w:after="0"/>
        <w:rPr>
          <w:rFonts w:ascii="Arial" w:eastAsia="Arial" w:hAnsi="Arial" w:cs="Arial"/>
          <w:color w:val="7030A0"/>
        </w:rPr>
      </w:pPr>
    </w:p>
    <w:p w14:paraId="7C60FE43" w14:textId="5786E669" w:rsidR="008417ED" w:rsidRPr="008417ED" w:rsidRDefault="008417ED" w:rsidP="00911481">
      <w:pPr>
        <w:pStyle w:val="ListParagraph"/>
        <w:numPr>
          <w:ilvl w:val="0"/>
          <w:numId w:val="44"/>
        </w:numPr>
        <w:spacing w:after="0"/>
        <w:rPr>
          <w:rFonts w:ascii="Arial" w:eastAsia="Arial" w:hAnsi="Arial" w:cs="Arial"/>
          <w:color w:val="7030A0"/>
        </w:rPr>
      </w:pPr>
      <w:r w:rsidRPr="008417ED">
        <w:rPr>
          <w:rFonts w:ascii="Arial" w:eastAsia="Arial" w:hAnsi="Arial" w:cs="Arial"/>
          <w:color w:val="7030A0"/>
        </w:rPr>
        <w:t>promoting good mental wellbeing and preventing the onset of mental illness</w:t>
      </w:r>
      <w:r w:rsidR="00C22724">
        <w:rPr>
          <w:rFonts w:ascii="Arial" w:eastAsia="Arial" w:hAnsi="Arial" w:cs="Arial"/>
          <w:color w:val="7030A0"/>
        </w:rPr>
        <w:t xml:space="preserve">; including </w:t>
      </w:r>
      <w:hyperlink w:anchor="_Online_Safety_3" w:history="1">
        <w:r w:rsidR="00C22724" w:rsidRPr="00C22724">
          <w:rPr>
            <w:rStyle w:val="Hyperlink"/>
            <w:rFonts w:ascii="Arial" w:eastAsia="Arial" w:hAnsi="Arial" w:cs="Arial"/>
          </w:rPr>
          <w:t>Teaching our children how to keep safe.</w:t>
        </w:r>
      </w:hyperlink>
      <w:r w:rsidRPr="008417ED">
        <w:rPr>
          <w:rFonts w:ascii="Arial" w:eastAsia="Arial" w:hAnsi="Arial" w:cs="Arial"/>
          <w:color w:val="7030A0"/>
        </w:rPr>
        <w:t xml:space="preserve"> </w:t>
      </w:r>
    </w:p>
    <w:p w14:paraId="22596573" w14:textId="769BDF55" w:rsidR="008417ED" w:rsidRPr="008417ED" w:rsidRDefault="008417ED" w:rsidP="00911481">
      <w:pPr>
        <w:pStyle w:val="ListParagraph"/>
        <w:numPr>
          <w:ilvl w:val="0"/>
          <w:numId w:val="44"/>
        </w:numPr>
        <w:spacing w:after="0"/>
        <w:rPr>
          <w:rFonts w:ascii="Arial" w:eastAsia="Arial" w:hAnsi="Arial" w:cs="Arial"/>
          <w:color w:val="7030A0"/>
        </w:rPr>
      </w:pPr>
      <w:r w:rsidRPr="008417ED">
        <w:rPr>
          <w:rFonts w:ascii="Arial" w:eastAsia="Arial" w:hAnsi="Arial" w:cs="Arial"/>
          <w:color w:val="7030A0"/>
        </w:rPr>
        <w:t xml:space="preserve">observing children and identifying early those who may be experiencing mental health problems or being at risk of developing one, </w:t>
      </w:r>
    </w:p>
    <w:p w14:paraId="3E7B9260" w14:textId="68E11C32" w:rsidR="008417ED" w:rsidRPr="008417ED" w:rsidRDefault="008417ED" w:rsidP="00911481">
      <w:pPr>
        <w:pStyle w:val="ListParagraph"/>
        <w:numPr>
          <w:ilvl w:val="0"/>
          <w:numId w:val="44"/>
        </w:numPr>
        <w:spacing w:after="0"/>
        <w:rPr>
          <w:rFonts w:ascii="Arial" w:eastAsia="Arial" w:hAnsi="Arial" w:cs="Arial"/>
          <w:color w:val="7030A0"/>
        </w:rPr>
      </w:pPr>
      <w:r w:rsidRPr="008417ED">
        <w:rPr>
          <w:rFonts w:ascii="Arial" w:eastAsia="Arial" w:hAnsi="Arial" w:cs="Arial"/>
          <w:color w:val="7030A0"/>
        </w:rPr>
        <w:t xml:space="preserve">ensuring early targeted support is provided, and </w:t>
      </w:r>
    </w:p>
    <w:p w14:paraId="32D80EB2" w14:textId="1709A51A" w:rsidR="0008779B" w:rsidRPr="008417ED" w:rsidRDefault="008417ED" w:rsidP="00911481">
      <w:pPr>
        <w:pStyle w:val="ListParagraph"/>
        <w:numPr>
          <w:ilvl w:val="0"/>
          <w:numId w:val="44"/>
        </w:numPr>
        <w:spacing w:after="0"/>
        <w:rPr>
          <w:rFonts w:ascii="Arial" w:eastAsia="Arial" w:hAnsi="Arial" w:cs="Arial"/>
          <w:color w:val="7030A0"/>
        </w:rPr>
      </w:pPr>
      <w:r w:rsidRPr="008417ED">
        <w:rPr>
          <w:rFonts w:ascii="Arial" w:eastAsia="Arial" w:hAnsi="Arial" w:cs="Arial"/>
          <w:color w:val="7030A0"/>
        </w:rPr>
        <w:t xml:space="preserve">liaison with/referral to specialist services where needed. </w:t>
      </w:r>
      <w:r w:rsidR="00ED1DD3" w:rsidRPr="008417ED">
        <w:rPr>
          <w:rFonts w:ascii="Arial" w:eastAsia="Arial" w:hAnsi="Arial" w:cs="Arial"/>
          <w:color w:val="7030A0"/>
        </w:rPr>
        <w:t xml:space="preserve"> </w:t>
      </w:r>
    </w:p>
    <w:p w14:paraId="365032ED" w14:textId="77777777" w:rsidR="0008779B" w:rsidRDefault="0008779B" w:rsidP="007809E3">
      <w:pPr>
        <w:spacing w:after="0"/>
        <w:rPr>
          <w:rFonts w:ascii="Arial" w:eastAsia="Arial" w:hAnsi="Arial" w:cs="Arial"/>
        </w:rPr>
      </w:pPr>
    </w:p>
    <w:p w14:paraId="433F0705" w14:textId="256A5B0F" w:rsidR="007809E3" w:rsidRDefault="006B2F70" w:rsidP="007809E3">
      <w:pPr>
        <w:spacing w:after="0"/>
        <w:rPr>
          <w:rFonts w:ascii="Arial" w:eastAsia="Arial" w:hAnsi="Arial" w:cs="Arial"/>
          <w:color w:val="0070C0"/>
        </w:rPr>
      </w:pPr>
      <w:r>
        <w:rPr>
          <w:rFonts w:ascii="Arial" w:eastAsia="Arial" w:hAnsi="Arial" w:cs="Arial"/>
          <w:color w:val="7030A0"/>
        </w:rPr>
        <w:t xml:space="preserve">For most children who require mental health support; we will follow our procedures for </w:t>
      </w:r>
      <w:hyperlink w:anchor="_Safeguarding_children_with" w:history="1">
        <w:r w:rsidRPr="006B2F70">
          <w:rPr>
            <w:rStyle w:val="Hyperlink"/>
            <w:rFonts w:ascii="Arial" w:eastAsia="Arial" w:hAnsi="Arial" w:cs="Arial"/>
          </w:rPr>
          <w:t>children with medical conditions</w:t>
        </w:r>
      </w:hyperlink>
      <w:r w:rsidR="005F079C">
        <w:rPr>
          <w:rFonts w:ascii="Arial" w:eastAsia="Arial" w:hAnsi="Arial" w:cs="Arial"/>
          <w:color w:val="7030A0"/>
        </w:rPr>
        <w:t>.</w:t>
      </w:r>
      <w:r>
        <w:rPr>
          <w:rFonts w:ascii="Arial" w:eastAsia="Arial" w:hAnsi="Arial" w:cs="Arial"/>
          <w:color w:val="7030A0"/>
        </w:rPr>
        <w:t xml:space="preserve"> </w:t>
      </w:r>
      <w:r w:rsidR="00332F1E" w:rsidRPr="00C35F66">
        <w:rPr>
          <w:rFonts w:ascii="Arial" w:eastAsia="Arial" w:hAnsi="Arial" w:cs="Arial"/>
          <w:color w:val="7030A0"/>
        </w:rPr>
        <w:t xml:space="preserve">If there are concerns that </w:t>
      </w:r>
      <w:r w:rsidR="00076BB9" w:rsidRPr="00C35F66">
        <w:rPr>
          <w:rFonts w:ascii="Arial" w:eastAsia="Arial" w:hAnsi="Arial" w:cs="Arial"/>
          <w:color w:val="7030A0"/>
        </w:rPr>
        <w:t>a child</w:t>
      </w:r>
      <w:r w:rsidR="00C35F66" w:rsidRPr="00C35F66">
        <w:rPr>
          <w:rFonts w:ascii="Arial" w:eastAsia="Arial" w:hAnsi="Arial" w:cs="Arial"/>
          <w:color w:val="7030A0"/>
        </w:rPr>
        <w:t xml:space="preserve"> may be experiencing</w:t>
      </w:r>
      <w:r w:rsidR="00C35F66">
        <w:rPr>
          <w:rFonts w:ascii="Arial" w:eastAsia="Arial" w:hAnsi="Arial" w:cs="Arial"/>
          <w:color w:val="7030A0"/>
        </w:rPr>
        <w:t xml:space="preserve"> or at risk of developing </w:t>
      </w:r>
      <w:r w:rsidR="00076BB9" w:rsidRPr="00C35F66">
        <w:rPr>
          <w:rFonts w:ascii="Arial" w:eastAsia="Arial" w:hAnsi="Arial" w:cs="Arial"/>
          <w:color w:val="7030A0"/>
        </w:rPr>
        <w:t xml:space="preserve">mental health </w:t>
      </w:r>
      <w:r w:rsidR="00C35F66">
        <w:rPr>
          <w:rFonts w:ascii="Arial" w:eastAsia="Arial" w:hAnsi="Arial" w:cs="Arial"/>
          <w:color w:val="7030A0"/>
        </w:rPr>
        <w:t>problems</w:t>
      </w:r>
      <w:r w:rsidR="00C35F66" w:rsidRPr="00C35F66">
        <w:rPr>
          <w:rFonts w:ascii="Arial" w:eastAsia="Arial" w:hAnsi="Arial" w:cs="Arial"/>
          <w:color w:val="7030A0"/>
        </w:rPr>
        <w:t xml:space="preserve"> that place them</w:t>
      </w:r>
      <w:r w:rsidR="00585FA5" w:rsidRPr="00C35F66">
        <w:rPr>
          <w:rFonts w:ascii="Arial" w:eastAsia="Arial" w:hAnsi="Arial" w:cs="Arial"/>
          <w:color w:val="7030A0"/>
        </w:rPr>
        <w:t xml:space="preserve"> at risk of harm</w:t>
      </w:r>
      <w:r w:rsidR="00A007E3" w:rsidRPr="00C35F66">
        <w:rPr>
          <w:rFonts w:ascii="Arial" w:eastAsia="Arial" w:hAnsi="Arial" w:cs="Arial"/>
          <w:color w:val="7030A0"/>
        </w:rPr>
        <w:t xml:space="preserve"> (for example </w:t>
      </w:r>
      <w:r w:rsidR="00137588" w:rsidRPr="00C35F66">
        <w:rPr>
          <w:rFonts w:ascii="Arial" w:eastAsia="Arial" w:hAnsi="Arial" w:cs="Arial"/>
          <w:color w:val="7030A0"/>
        </w:rPr>
        <w:t xml:space="preserve">concerns about </w:t>
      </w:r>
      <w:r w:rsidR="003338D3" w:rsidRPr="00C35F66">
        <w:rPr>
          <w:rFonts w:ascii="Arial" w:eastAsia="Arial" w:hAnsi="Arial" w:cs="Arial"/>
          <w:color w:val="7030A0"/>
        </w:rPr>
        <w:t>self-harm, suicidal ideation or risk of suicide</w:t>
      </w:r>
      <w:r w:rsidR="007809E3" w:rsidRPr="00C35F66">
        <w:rPr>
          <w:rFonts w:ascii="Arial" w:eastAsia="Arial" w:hAnsi="Arial" w:cs="Arial"/>
          <w:color w:val="7030A0"/>
        </w:rPr>
        <w:t xml:space="preserve">, </w:t>
      </w:r>
      <w:r w:rsidR="00130DC3" w:rsidRPr="00C35F66">
        <w:rPr>
          <w:rFonts w:ascii="Arial" w:eastAsia="Arial" w:hAnsi="Arial" w:cs="Arial"/>
          <w:color w:val="7030A0"/>
        </w:rPr>
        <w:t>eating disorder</w:t>
      </w:r>
      <w:r w:rsidR="007809E3" w:rsidRPr="00C35F66">
        <w:rPr>
          <w:rFonts w:ascii="Arial" w:eastAsia="Arial" w:hAnsi="Arial" w:cs="Arial"/>
          <w:color w:val="7030A0"/>
        </w:rPr>
        <w:t>s</w:t>
      </w:r>
      <w:r w:rsidR="00130DC3" w:rsidRPr="00C35F66">
        <w:rPr>
          <w:rFonts w:ascii="Arial" w:eastAsia="Arial" w:hAnsi="Arial" w:cs="Arial"/>
          <w:color w:val="7030A0"/>
        </w:rPr>
        <w:t xml:space="preserve"> etc</w:t>
      </w:r>
      <w:r w:rsidR="0052145E" w:rsidRPr="00C35F66">
        <w:rPr>
          <w:rFonts w:ascii="Arial" w:eastAsia="Arial" w:hAnsi="Arial" w:cs="Arial"/>
          <w:color w:val="7030A0"/>
        </w:rPr>
        <w:t>)</w:t>
      </w:r>
      <w:r w:rsidR="007809E3" w:rsidRPr="00C35F66">
        <w:rPr>
          <w:rFonts w:ascii="Arial" w:eastAsia="Arial" w:hAnsi="Arial" w:cs="Arial"/>
          <w:color w:val="7030A0"/>
        </w:rPr>
        <w:t xml:space="preserve">; then staff will adhere to </w:t>
      </w:r>
      <w:hyperlink w:anchor="_Record_Keeping_and_2" w:history="1">
        <w:r w:rsidR="007809E3" w:rsidRPr="000E5073">
          <w:rPr>
            <w:rStyle w:val="Hyperlink"/>
            <w:rFonts w:ascii="Arial" w:eastAsia="Arial" w:hAnsi="Arial" w:cs="Arial"/>
            <w:color w:val="0070C0"/>
          </w:rPr>
          <w:t>Staff Safeguarding Concerns: Recognise, Respond, Report</w:t>
        </w:r>
      </w:hyperlink>
      <w:r w:rsidR="007809E3" w:rsidRPr="000E5073">
        <w:rPr>
          <w:rFonts w:ascii="Arial" w:eastAsia="Arial" w:hAnsi="Arial" w:cs="Arial"/>
          <w:color w:val="0070C0"/>
        </w:rPr>
        <w:t xml:space="preserve">. </w:t>
      </w:r>
    </w:p>
    <w:p w14:paraId="6DBC32C3" w14:textId="77777777" w:rsidR="007769AE" w:rsidRDefault="007769AE" w:rsidP="007809E3">
      <w:pPr>
        <w:spacing w:after="0"/>
        <w:rPr>
          <w:rFonts w:ascii="Arial" w:eastAsia="Arial" w:hAnsi="Arial" w:cs="Arial"/>
          <w:color w:val="0070C0"/>
        </w:rPr>
      </w:pPr>
    </w:p>
    <w:p w14:paraId="257FCF0F" w14:textId="106181CB" w:rsidR="007769AE" w:rsidRPr="00CB6E58" w:rsidRDefault="00005469" w:rsidP="007809E3">
      <w:pPr>
        <w:spacing w:after="0"/>
        <w:rPr>
          <w:rFonts w:ascii="Arial" w:eastAsia="Arial" w:hAnsi="Arial" w:cs="Arial"/>
        </w:rPr>
      </w:pPr>
      <w:r>
        <w:rPr>
          <w:rFonts w:ascii="Arial" w:eastAsia="Arial" w:hAnsi="Arial" w:cs="Arial"/>
          <w:color w:val="7030A0"/>
        </w:rPr>
        <w:t xml:space="preserve">As part of the </w:t>
      </w:r>
      <w:hyperlink w:anchor="_Designated_Safeguarding_Lead" w:history="1">
        <w:r w:rsidRPr="00005469">
          <w:rPr>
            <w:rStyle w:val="Hyperlink"/>
            <w:rFonts w:ascii="Arial" w:eastAsia="Arial" w:hAnsi="Arial" w:cs="Arial"/>
          </w:rPr>
          <w:t>Designated Safeguarding Lead Response</w:t>
        </w:r>
      </w:hyperlink>
      <w:r w:rsidR="0043756E">
        <w:rPr>
          <w:rFonts w:ascii="Arial" w:eastAsia="Arial" w:hAnsi="Arial" w:cs="Arial"/>
          <w:color w:val="7030A0"/>
        </w:rPr>
        <w:t>, t</w:t>
      </w:r>
      <w:r>
        <w:rPr>
          <w:rFonts w:ascii="Arial" w:eastAsia="Arial" w:hAnsi="Arial" w:cs="Arial"/>
          <w:color w:val="7030A0"/>
        </w:rPr>
        <w:t xml:space="preserve">he </w:t>
      </w:r>
      <w:r w:rsidR="00C00743" w:rsidRPr="00CB6E58">
        <w:rPr>
          <w:rFonts w:ascii="Arial" w:eastAsia="Arial" w:hAnsi="Arial" w:cs="Arial"/>
          <w:color w:val="7030A0"/>
        </w:rPr>
        <w:t xml:space="preserve">Designated Safeguarding Lead will work closely with the </w:t>
      </w:r>
      <w:r w:rsidR="00B664BB" w:rsidRPr="00B664BB">
        <w:rPr>
          <w:rFonts w:ascii="Arial" w:eastAsia="Arial" w:hAnsi="Arial" w:cs="Arial"/>
          <w:i/>
          <w:iCs/>
          <w:color w:val="FF0000"/>
        </w:rPr>
        <w:t>(if the school has one, delete if not)</w:t>
      </w:r>
      <w:r w:rsidR="00B664BB" w:rsidRPr="00B664BB">
        <w:rPr>
          <w:rFonts w:ascii="Arial" w:eastAsia="Arial" w:hAnsi="Arial" w:cs="Arial"/>
          <w:color w:val="FF0000"/>
        </w:rPr>
        <w:t xml:space="preserve"> </w:t>
      </w:r>
      <w:r w:rsidR="00C00743" w:rsidRPr="00CB6E58">
        <w:rPr>
          <w:rFonts w:ascii="Arial" w:eastAsia="Arial" w:hAnsi="Arial" w:cs="Arial"/>
          <w:color w:val="7030A0"/>
        </w:rPr>
        <w:t>Senior Mental Health Lead</w:t>
      </w:r>
      <w:r w:rsidR="00563027">
        <w:rPr>
          <w:rFonts w:ascii="Arial" w:eastAsia="Arial" w:hAnsi="Arial" w:cs="Arial"/>
          <w:color w:val="7030A0"/>
        </w:rPr>
        <w:t xml:space="preserve"> </w:t>
      </w:r>
      <w:r w:rsidR="00CB6E58" w:rsidRPr="00CB6E58">
        <w:rPr>
          <w:rFonts w:ascii="Arial" w:eastAsia="Arial" w:hAnsi="Arial" w:cs="Arial"/>
          <w:color w:val="7030A0"/>
        </w:rPr>
        <w:t>to promote and if necessary</w:t>
      </w:r>
      <w:r w:rsidR="00CB6E58">
        <w:rPr>
          <w:rFonts w:ascii="Arial" w:eastAsia="Arial" w:hAnsi="Arial" w:cs="Arial"/>
          <w:color w:val="7030A0"/>
        </w:rPr>
        <w:t>,</w:t>
      </w:r>
      <w:r w:rsidR="00CB6E58" w:rsidRPr="00CB6E58">
        <w:rPr>
          <w:rFonts w:ascii="Arial" w:eastAsia="Arial" w:hAnsi="Arial" w:cs="Arial"/>
          <w:color w:val="7030A0"/>
        </w:rPr>
        <w:t xml:space="preserve"> </w:t>
      </w:r>
      <w:r w:rsidR="00BA4EC6">
        <w:rPr>
          <w:rFonts w:ascii="Arial" w:eastAsia="Arial" w:hAnsi="Arial" w:cs="Arial"/>
          <w:color w:val="7030A0"/>
        </w:rPr>
        <w:t xml:space="preserve">enable </w:t>
      </w:r>
      <w:r w:rsidR="00563027">
        <w:rPr>
          <w:rFonts w:ascii="Arial" w:eastAsia="Arial" w:hAnsi="Arial" w:cs="Arial"/>
          <w:color w:val="7030A0"/>
        </w:rPr>
        <w:t xml:space="preserve">children </w:t>
      </w:r>
      <w:r w:rsidR="00CB6E58" w:rsidRPr="00CB6E58">
        <w:rPr>
          <w:rFonts w:ascii="Arial" w:eastAsia="Arial" w:hAnsi="Arial" w:cs="Arial"/>
          <w:color w:val="7030A0"/>
        </w:rPr>
        <w:t>to</w:t>
      </w:r>
      <w:r w:rsidR="00BA4EC6">
        <w:rPr>
          <w:rFonts w:ascii="Arial" w:eastAsia="Arial" w:hAnsi="Arial" w:cs="Arial"/>
          <w:color w:val="7030A0"/>
        </w:rPr>
        <w:t xml:space="preserve"> access support from</w:t>
      </w:r>
      <w:r w:rsidR="00546590" w:rsidRPr="00CB6E58">
        <w:rPr>
          <w:rFonts w:ascii="Arial" w:eastAsia="Arial" w:hAnsi="Arial" w:cs="Arial"/>
          <w:color w:val="7030A0"/>
        </w:rPr>
        <w:t xml:space="preserve"> </w:t>
      </w:r>
      <w:hyperlink r:id="rId165" w:history="1">
        <w:r w:rsidR="00546590" w:rsidRPr="00CB6E58">
          <w:rPr>
            <w:rStyle w:val="Hyperlink"/>
            <w:rFonts w:ascii="Arial" w:eastAsia="Arial" w:hAnsi="Arial" w:cs="Arial"/>
            <w:color w:val="7030A0"/>
          </w:rPr>
          <w:t xml:space="preserve">local mental health </w:t>
        </w:r>
        <w:r w:rsidR="00775D83">
          <w:rPr>
            <w:rStyle w:val="Hyperlink"/>
            <w:rFonts w:ascii="Arial" w:eastAsia="Arial" w:hAnsi="Arial" w:cs="Arial"/>
            <w:color w:val="7030A0"/>
          </w:rPr>
          <w:t xml:space="preserve">support and </w:t>
        </w:r>
        <w:r w:rsidR="00546590" w:rsidRPr="00CB6E58">
          <w:rPr>
            <w:rStyle w:val="Hyperlink"/>
            <w:rFonts w:ascii="Arial" w:eastAsia="Arial" w:hAnsi="Arial" w:cs="Arial"/>
            <w:color w:val="7030A0"/>
          </w:rPr>
          <w:t>services</w:t>
        </w:r>
        <w:r w:rsidR="00A2104F">
          <w:rPr>
            <w:rStyle w:val="Hyperlink"/>
            <w:rFonts w:ascii="Arial" w:eastAsia="Arial" w:hAnsi="Arial" w:cs="Arial"/>
            <w:color w:val="7030A0"/>
          </w:rPr>
          <w:t>.</w:t>
        </w:r>
        <w:r w:rsidR="00F21483" w:rsidRPr="00CB6E58">
          <w:t xml:space="preserve"> </w:t>
        </w:r>
      </w:hyperlink>
      <w:r w:rsidR="00327C94" w:rsidRPr="007654A2">
        <w:rPr>
          <w:rFonts w:ascii="Arial" w:eastAsia="Arial" w:hAnsi="Arial" w:cs="Arial"/>
          <w:color w:val="7030A0"/>
        </w:rPr>
        <w:t xml:space="preserve">Where there are concerns about self-harm; suicidal ideation of risk of suicide; </w:t>
      </w:r>
      <w:hyperlink r:id="rId166" w:history="1">
        <w:r w:rsidR="00400EA6" w:rsidRPr="007654A2">
          <w:rPr>
            <w:rStyle w:val="Hyperlink"/>
            <w:rFonts w:ascii="Arial" w:eastAsia="Arial" w:hAnsi="Arial" w:cs="Arial"/>
            <w:color w:val="7030A0"/>
          </w:rPr>
          <w:t>local pathways</w:t>
        </w:r>
      </w:hyperlink>
      <w:r w:rsidR="00400EA6" w:rsidRPr="007654A2">
        <w:rPr>
          <w:rFonts w:ascii="Arial" w:eastAsia="Arial" w:hAnsi="Arial" w:cs="Arial"/>
          <w:color w:val="7030A0"/>
        </w:rPr>
        <w:t xml:space="preserve"> </w:t>
      </w:r>
      <w:r w:rsidR="00715A12" w:rsidRPr="007654A2">
        <w:rPr>
          <w:rFonts w:ascii="Arial" w:eastAsia="Arial" w:hAnsi="Arial" w:cs="Arial"/>
          <w:color w:val="7030A0"/>
        </w:rPr>
        <w:t xml:space="preserve">and </w:t>
      </w:r>
      <w:hyperlink r:id="rId167" w:history="1">
        <w:r w:rsidR="00715A12" w:rsidRPr="007654A2">
          <w:rPr>
            <w:rStyle w:val="Hyperlink"/>
            <w:rFonts w:ascii="Arial" w:eastAsia="Arial" w:hAnsi="Arial" w:cs="Arial"/>
            <w:color w:val="7030A0"/>
          </w:rPr>
          <w:t>resources</w:t>
        </w:r>
      </w:hyperlink>
      <w:r w:rsidR="00715A12" w:rsidRPr="007654A2">
        <w:rPr>
          <w:rFonts w:ascii="Arial" w:eastAsia="Arial" w:hAnsi="Arial" w:cs="Arial"/>
          <w:color w:val="7030A0"/>
        </w:rPr>
        <w:t xml:space="preserve"> will be used</w:t>
      </w:r>
      <w:r w:rsidR="00400EA6" w:rsidRPr="007654A2">
        <w:rPr>
          <w:rFonts w:ascii="Arial" w:eastAsia="Arial" w:hAnsi="Arial" w:cs="Arial"/>
          <w:color w:val="7030A0"/>
        </w:rPr>
        <w:t xml:space="preserve">. </w:t>
      </w:r>
      <w:r w:rsidR="00C00743" w:rsidRPr="007654A2">
        <w:rPr>
          <w:rFonts w:ascii="Arial" w:eastAsia="Arial" w:hAnsi="Arial" w:cs="Arial"/>
          <w:color w:val="7030A0"/>
        </w:rPr>
        <w:t xml:space="preserve"> </w:t>
      </w:r>
    </w:p>
    <w:p w14:paraId="1A3903C2" w14:textId="77777777" w:rsidR="00A419DA" w:rsidRDefault="007809E3" w:rsidP="793D87CE">
      <w:pPr>
        <w:rPr>
          <w:rFonts w:ascii="Arial" w:eastAsia="Arial" w:hAnsi="Arial" w:cs="Arial"/>
        </w:rPr>
      </w:pPr>
      <w:r>
        <w:rPr>
          <w:rFonts w:ascii="Arial" w:eastAsia="Arial" w:hAnsi="Arial" w:cs="Arial"/>
        </w:rPr>
        <w:t xml:space="preserve"> </w:t>
      </w:r>
    </w:p>
    <w:p w14:paraId="586C28CB" w14:textId="6AA6C0A2" w:rsidR="00A419DA" w:rsidRDefault="004D5E38" w:rsidP="793D87CE">
      <w:pPr>
        <w:rPr>
          <w:rFonts w:ascii="Arial" w:eastAsia="Arial" w:hAnsi="Arial" w:cs="Arial"/>
          <w:i/>
          <w:iCs/>
          <w:color w:val="FF0000"/>
        </w:rPr>
      </w:pPr>
      <w:r>
        <w:rPr>
          <w:rFonts w:ascii="Arial" w:eastAsia="Arial" w:hAnsi="Arial" w:cs="Arial"/>
          <w:i/>
          <w:iCs/>
          <w:color w:val="FF0000"/>
        </w:rPr>
        <w:t xml:space="preserve">Please note that the local suicide and self-harm pathways are currently under review and will be updated later in the academic year. </w:t>
      </w:r>
      <w:r w:rsidR="00A419DA">
        <w:rPr>
          <w:rFonts w:ascii="Arial" w:eastAsia="Arial" w:hAnsi="Arial" w:cs="Arial"/>
          <w:i/>
          <w:iCs/>
          <w:color w:val="FF0000"/>
        </w:rPr>
        <w:t xml:space="preserve">If you would like to be part of the work to review the pathways, please contact Emma Harding. </w:t>
      </w:r>
    </w:p>
    <w:p w14:paraId="0732167F" w14:textId="6E373EAB" w:rsidR="415E90CB" w:rsidRDefault="6A53EA4E" w:rsidP="793D87CE">
      <w:pPr>
        <w:rPr>
          <w:rFonts w:ascii="Arial" w:eastAsia="Arial" w:hAnsi="Arial" w:cs="Arial"/>
        </w:rPr>
      </w:pPr>
      <w:r w:rsidRPr="3814C224">
        <w:rPr>
          <w:rFonts w:ascii="Arial" w:eastAsia="Arial" w:hAnsi="Arial" w:cs="Arial"/>
          <w:i/>
          <w:iCs/>
          <w:color w:val="FF0000"/>
        </w:rPr>
        <w:t>Describe</w:t>
      </w:r>
      <w:r w:rsidR="003113DC">
        <w:rPr>
          <w:rFonts w:ascii="Arial" w:eastAsia="Arial" w:hAnsi="Arial" w:cs="Arial"/>
          <w:i/>
          <w:iCs/>
          <w:color w:val="FF0000"/>
        </w:rPr>
        <w:t xml:space="preserve"> or refer to</w:t>
      </w:r>
      <w:r w:rsidRPr="3814C224">
        <w:rPr>
          <w:rFonts w:ascii="Arial" w:eastAsia="Arial" w:hAnsi="Arial" w:cs="Arial"/>
          <w:i/>
          <w:iCs/>
          <w:color w:val="FF0000"/>
        </w:rPr>
        <w:t xml:space="preserve"> </w:t>
      </w:r>
      <w:r w:rsidR="002A518A">
        <w:rPr>
          <w:rFonts w:ascii="Arial" w:eastAsia="Arial" w:hAnsi="Arial" w:cs="Arial"/>
          <w:i/>
          <w:iCs/>
          <w:color w:val="FF0000"/>
        </w:rPr>
        <w:t xml:space="preserve">any other </w:t>
      </w:r>
      <w:r w:rsidR="7732EBDB" w:rsidRPr="1E5C9246">
        <w:rPr>
          <w:rFonts w:ascii="Arial" w:eastAsia="Arial" w:hAnsi="Arial" w:cs="Arial"/>
          <w:i/>
          <w:iCs/>
          <w:color w:val="FF0000"/>
        </w:rPr>
        <w:t>systems</w:t>
      </w:r>
      <w:r w:rsidR="7732EBDB" w:rsidRPr="66B9B226">
        <w:rPr>
          <w:rFonts w:ascii="Arial" w:eastAsia="Arial" w:hAnsi="Arial" w:cs="Arial"/>
          <w:i/>
          <w:iCs/>
          <w:color w:val="FF0000"/>
        </w:rPr>
        <w:t xml:space="preserve"> and processes in place for </w:t>
      </w:r>
      <w:r w:rsidR="6B180CE6" w:rsidRPr="1E5C9246">
        <w:rPr>
          <w:rFonts w:ascii="Arial" w:eastAsia="Arial" w:hAnsi="Arial" w:cs="Arial"/>
          <w:i/>
          <w:iCs/>
          <w:color w:val="FF0000"/>
        </w:rPr>
        <w:t>identifying</w:t>
      </w:r>
      <w:r w:rsidR="7732EBDB" w:rsidRPr="2BB233C3">
        <w:rPr>
          <w:rFonts w:ascii="Arial" w:eastAsia="Arial" w:hAnsi="Arial" w:cs="Arial"/>
          <w:i/>
          <w:iCs/>
          <w:color w:val="FF0000"/>
        </w:rPr>
        <w:t xml:space="preserve"> possible mental health </w:t>
      </w:r>
      <w:r w:rsidR="7732EBDB" w:rsidRPr="240B9A1E">
        <w:rPr>
          <w:rFonts w:ascii="Arial" w:eastAsia="Arial" w:hAnsi="Arial" w:cs="Arial"/>
          <w:i/>
          <w:iCs/>
          <w:color w:val="FF0000"/>
        </w:rPr>
        <w:t xml:space="preserve">problems, including routes to </w:t>
      </w:r>
      <w:r w:rsidR="7732EBDB" w:rsidRPr="02027CB1">
        <w:rPr>
          <w:rFonts w:ascii="Arial" w:eastAsia="Arial" w:hAnsi="Arial" w:cs="Arial"/>
          <w:i/>
          <w:iCs/>
          <w:color w:val="FF0000"/>
        </w:rPr>
        <w:t xml:space="preserve">escalate and clear referral and accountability </w:t>
      </w:r>
      <w:r w:rsidR="7732EBDB" w:rsidRPr="1E5C9246">
        <w:rPr>
          <w:rFonts w:ascii="Arial" w:eastAsia="Arial" w:hAnsi="Arial" w:cs="Arial"/>
          <w:i/>
          <w:iCs/>
          <w:color w:val="FF0000"/>
        </w:rPr>
        <w:t>systems</w:t>
      </w:r>
      <w:r w:rsidR="00185F1F">
        <w:rPr>
          <w:rFonts w:ascii="Arial" w:eastAsia="Arial" w:hAnsi="Arial" w:cs="Arial"/>
          <w:i/>
          <w:iCs/>
          <w:color w:val="FF0000"/>
        </w:rPr>
        <w:t>; referring to</w:t>
      </w:r>
      <w:r w:rsidR="415E90CB" w:rsidRPr="1AE946E5">
        <w:rPr>
          <w:rFonts w:ascii="Arial" w:eastAsia="Arial" w:hAnsi="Arial" w:cs="Arial"/>
          <w:i/>
          <w:color w:val="FF0000"/>
        </w:rPr>
        <w:t xml:space="preserve"> </w:t>
      </w:r>
      <w:hyperlink r:id="rId168">
        <w:r w:rsidR="415E90CB" w:rsidRPr="3707EA47">
          <w:rPr>
            <w:rStyle w:val="Hyperlink"/>
            <w:rFonts w:ascii="Arial" w:eastAsia="Arial" w:hAnsi="Arial" w:cs="Arial"/>
          </w:rPr>
          <w:t>Promoting and supporting mental health and wellbeing in schools and colleges - GOV.UK (www.gov.uk)</w:t>
        </w:r>
      </w:hyperlink>
      <w:r w:rsidR="18C7BA5D" w:rsidRPr="04AE9785">
        <w:rPr>
          <w:rFonts w:ascii="Arial" w:eastAsia="Arial" w:hAnsi="Arial" w:cs="Arial"/>
          <w:color w:val="000000" w:themeColor="text1"/>
        </w:rPr>
        <w:t xml:space="preserve"> </w:t>
      </w:r>
    </w:p>
    <w:p w14:paraId="4CCA5A1A" w14:textId="0F72EC8B" w:rsidR="0EB7A9D0" w:rsidRDefault="0EB7A9D0" w:rsidP="0EB7A9D0">
      <w:pPr>
        <w:rPr>
          <w:rFonts w:ascii="Arial" w:eastAsia="Arial" w:hAnsi="Arial" w:cs="Arial"/>
          <w:color w:val="000000" w:themeColor="text1"/>
        </w:rPr>
      </w:pPr>
    </w:p>
    <w:p w14:paraId="19A3E9E2" w14:textId="01A62A70" w:rsidR="68B5155A" w:rsidRPr="003113DC" w:rsidRDefault="0F58C83C" w:rsidP="003113DC">
      <w:pPr>
        <w:pStyle w:val="Heading2"/>
        <w:rPr>
          <w:rFonts w:ascii="Arial" w:hAnsi="Arial" w:cs="Arial"/>
          <w:b/>
          <w:bCs/>
          <w:sz w:val="24"/>
          <w:szCs w:val="24"/>
        </w:rPr>
      </w:pPr>
      <w:bookmarkStart w:id="58" w:name="_Children_with_Special"/>
      <w:bookmarkEnd w:id="58"/>
      <w:r w:rsidRPr="003113DC">
        <w:rPr>
          <w:rFonts w:ascii="Arial" w:hAnsi="Arial" w:cs="Arial"/>
          <w:b/>
          <w:bCs/>
          <w:sz w:val="24"/>
          <w:szCs w:val="24"/>
        </w:rPr>
        <w:t xml:space="preserve">Children with Special </w:t>
      </w:r>
      <w:r w:rsidR="006D5763">
        <w:rPr>
          <w:rFonts w:ascii="Arial" w:hAnsi="Arial" w:cs="Arial"/>
          <w:b/>
          <w:bCs/>
          <w:sz w:val="24"/>
          <w:szCs w:val="24"/>
        </w:rPr>
        <w:t xml:space="preserve">Education </w:t>
      </w:r>
      <w:r w:rsidRPr="003113DC">
        <w:rPr>
          <w:rFonts w:ascii="Arial" w:hAnsi="Arial" w:cs="Arial"/>
          <w:b/>
          <w:bCs/>
          <w:sz w:val="24"/>
          <w:szCs w:val="24"/>
        </w:rPr>
        <w:t xml:space="preserve">Needs </w:t>
      </w:r>
      <w:r w:rsidR="006D5763">
        <w:rPr>
          <w:rFonts w:ascii="Arial" w:hAnsi="Arial" w:cs="Arial"/>
          <w:b/>
          <w:bCs/>
          <w:sz w:val="24"/>
          <w:szCs w:val="24"/>
        </w:rPr>
        <w:t>D</w:t>
      </w:r>
      <w:r w:rsidRPr="003113DC">
        <w:rPr>
          <w:rFonts w:ascii="Arial" w:hAnsi="Arial" w:cs="Arial"/>
          <w:b/>
          <w:bCs/>
          <w:sz w:val="24"/>
          <w:szCs w:val="24"/>
        </w:rPr>
        <w:t xml:space="preserve">isabilities or </w:t>
      </w:r>
      <w:r w:rsidR="006D5763">
        <w:rPr>
          <w:rFonts w:ascii="Arial" w:hAnsi="Arial" w:cs="Arial"/>
          <w:b/>
          <w:bCs/>
          <w:sz w:val="24"/>
          <w:szCs w:val="24"/>
        </w:rPr>
        <w:t xml:space="preserve">other </w:t>
      </w:r>
      <w:r w:rsidRPr="003113DC">
        <w:rPr>
          <w:rFonts w:ascii="Arial" w:hAnsi="Arial" w:cs="Arial"/>
          <w:b/>
          <w:bCs/>
          <w:sz w:val="24"/>
          <w:szCs w:val="24"/>
        </w:rPr>
        <w:t>health issues.</w:t>
      </w:r>
    </w:p>
    <w:p w14:paraId="58CD00F7" w14:textId="54523898" w:rsidR="7AF1FC85" w:rsidRDefault="486781D5" w:rsidP="7AF1FC85">
      <w:pPr>
        <w:rPr>
          <w:rFonts w:ascii="Arial" w:eastAsia="Arial" w:hAnsi="Arial" w:cs="Arial"/>
        </w:rPr>
      </w:pPr>
      <w:r w:rsidRPr="28AA3260">
        <w:rPr>
          <w:rFonts w:ascii="Arial" w:eastAsia="Arial" w:hAnsi="Arial" w:cs="Arial"/>
        </w:rPr>
        <w:t>Children with special educational needs or disabilities (SEND) or certain medical or physical health conditions</w:t>
      </w:r>
      <w:r w:rsidR="00A33F9A">
        <w:rPr>
          <w:rFonts w:ascii="Arial" w:eastAsia="Arial" w:hAnsi="Arial" w:cs="Arial"/>
        </w:rPr>
        <w:t xml:space="preserve"> (see also </w:t>
      </w:r>
      <w:hyperlink w:anchor="_Safeguarding_children_with" w:history="1">
        <w:r w:rsidR="00A33F9A" w:rsidRPr="00A33F9A">
          <w:rPr>
            <w:rStyle w:val="Hyperlink"/>
            <w:rFonts w:ascii="Arial" w:eastAsia="Arial" w:hAnsi="Arial" w:cs="Arial"/>
          </w:rPr>
          <w:t>Safeguarding children with medical conditions</w:t>
        </w:r>
      </w:hyperlink>
      <w:r w:rsidR="00A33F9A">
        <w:rPr>
          <w:rFonts w:ascii="Arial" w:eastAsia="Arial" w:hAnsi="Arial" w:cs="Arial"/>
        </w:rPr>
        <w:t>)</w:t>
      </w:r>
      <w:r w:rsidRPr="28AA3260">
        <w:rPr>
          <w:rFonts w:ascii="Arial" w:eastAsia="Arial" w:hAnsi="Arial" w:cs="Arial"/>
        </w:rPr>
        <w:t xml:space="preserve"> can face additional safeguarding challenges both online and offline.</w:t>
      </w:r>
    </w:p>
    <w:p w14:paraId="413DC347" w14:textId="2E3B46A6" w:rsidR="0064749B" w:rsidRDefault="00BB1021" w:rsidP="40E826D9">
      <w:pPr>
        <w:rPr>
          <w:rFonts w:ascii="Arial" w:eastAsia="Arial" w:hAnsi="Arial" w:cs="Arial"/>
          <w:color w:val="7030A0"/>
        </w:rPr>
      </w:pPr>
      <w:r>
        <w:rPr>
          <w:rFonts w:ascii="Arial" w:eastAsia="Arial" w:hAnsi="Arial" w:cs="Arial"/>
        </w:rPr>
        <w:t>We</w:t>
      </w:r>
      <w:r w:rsidR="501FBE96" w:rsidRPr="00BB1021">
        <w:rPr>
          <w:rFonts w:ascii="Arial" w:eastAsia="Arial" w:hAnsi="Arial" w:cs="Arial"/>
        </w:rPr>
        <w:t xml:space="preserve"> r</w:t>
      </w:r>
      <w:r w:rsidR="0486C20C" w:rsidRPr="00BB1021">
        <w:rPr>
          <w:rFonts w:ascii="Arial" w:eastAsia="Arial" w:hAnsi="Arial" w:cs="Arial"/>
        </w:rPr>
        <w:t>e</w:t>
      </w:r>
      <w:r w:rsidR="501FBE96" w:rsidRPr="00BB1021">
        <w:rPr>
          <w:rFonts w:ascii="Arial" w:eastAsia="Arial" w:hAnsi="Arial" w:cs="Arial"/>
        </w:rPr>
        <w:t>cognise</w:t>
      </w:r>
      <w:r w:rsidR="001329EA">
        <w:rPr>
          <w:rFonts w:ascii="Arial" w:eastAsia="Arial" w:hAnsi="Arial" w:cs="Arial"/>
        </w:rPr>
        <w:t xml:space="preserve"> </w:t>
      </w:r>
      <w:r w:rsidR="001329EA" w:rsidRPr="001329EA">
        <w:rPr>
          <w:rFonts w:ascii="Arial" w:eastAsia="Arial" w:hAnsi="Arial" w:cs="Arial"/>
          <w:color w:val="7030A0"/>
        </w:rPr>
        <w:t>and ensure our staff are trained to be aware</w:t>
      </w:r>
      <w:r w:rsidR="501FBE96" w:rsidRPr="001329EA">
        <w:rPr>
          <w:rFonts w:ascii="Arial" w:eastAsia="Arial" w:hAnsi="Arial" w:cs="Arial"/>
          <w:color w:val="7030A0"/>
        </w:rPr>
        <w:t xml:space="preserve"> </w:t>
      </w:r>
      <w:r w:rsidR="501FBE96" w:rsidRPr="00BB1021">
        <w:rPr>
          <w:rFonts w:ascii="Arial" w:eastAsia="Arial" w:hAnsi="Arial" w:cs="Arial"/>
        </w:rPr>
        <w:t xml:space="preserve">that </w:t>
      </w:r>
      <w:r w:rsidR="0486C20C" w:rsidRPr="00BB1021">
        <w:rPr>
          <w:rFonts w:ascii="Arial" w:eastAsia="Arial" w:hAnsi="Arial" w:cs="Arial"/>
        </w:rPr>
        <w:t xml:space="preserve">additional barriers can exist when recognising </w:t>
      </w:r>
      <w:r w:rsidR="0064749B" w:rsidRPr="0024081A">
        <w:rPr>
          <w:rFonts w:ascii="Arial" w:eastAsia="Arial" w:hAnsi="Arial" w:cs="Arial"/>
          <w:color w:val="7030A0"/>
        </w:rPr>
        <w:t>abuse, neglect, exploitation and/or harm</w:t>
      </w:r>
      <w:r w:rsidR="0064749B" w:rsidRPr="006333A0">
        <w:rPr>
          <w:rFonts w:ascii="Arial" w:hAnsi="Arial" w:cs="Arial"/>
          <w:color w:val="7030A0"/>
        </w:rPr>
        <w:t xml:space="preserve"> </w:t>
      </w:r>
      <w:r w:rsidR="424CE123" w:rsidRPr="00BB1021">
        <w:rPr>
          <w:rFonts w:ascii="Arial" w:eastAsia="Arial" w:hAnsi="Arial" w:cs="Arial"/>
        </w:rPr>
        <w:t>in this group of children</w:t>
      </w:r>
      <w:r w:rsidR="0064749B">
        <w:rPr>
          <w:rFonts w:ascii="Arial" w:eastAsia="Arial" w:hAnsi="Arial" w:cs="Arial"/>
        </w:rPr>
        <w:t xml:space="preserve">. </w:t>
      </w:r>
      <w:r w:rsidR="0064749B">
        <w:rPr>
          <w:rFonts w:ascii="Arial" w:eastAsia="Arial" w:hAnsi="Arial" w:cs="Arial"/>
          <w:color w:val="7030A0"/>
        </w:rPr>
        <w:t>These can include:</w:t>
      </w:r>
    </w:p>
    <w:p w14:paraId="405A0962" w14:textId="511874B0" w:rsidR="0064749B" w:rsidRDefault="00A33F9A" w:rsidP="00911481">
      <w:pPr>
        <w:pStyle w:val="ListParagraph"/>
        <w:numPr>
          <w:ilvl w:val="0"/>
          <w:numId w:val="45"/>
        </w:numPr>
        <w:rPr>
          <w:rFonts w:ascii="Arial" w:eastAsia="Arial" w:hAnsi="Arial" w:cs="Arial"/>
          <w:color w:val="7030A0"/>
        </w:rPr>
      </w:pPr>
      <w:r w:rsidRPr="00A33F9A">
        <w:rPr>
          <w:rFonts w:ascii="Arial" w:eastAsia="Arial" w:hAnsi="Arial" w:cs="Arial"/>
          <w:color w:val="7030A0"/>
        </w:rPr>
        <w:t>assumptions that indicators of possible abuse such as behaviour, mood and injury relate to the child’s condition without further exploration,</w:t>
      </w:r>
    </w:p>
    <w:p w14:paraId="6F1DDEDF" w14:textId="77777777" w:rsidR="00A33F9A" w:rsidRDefault="00A33F9A" w:rsidP="00911481">
      <w:pPr>
        <w:pStyle w:val="ListParagraph"/>
        <w:numPr>
          <w:ilvl w:val="0"/>
          <w:numId w:val="45"/>
        </w:numPr>
        <w:rPr>
          <w:rFonts w:ascii="Arial" w:eastAsia="Arial" w:hAnsi="Arial" w:cs="Arial"/>
          <w:color w:val="7030A0"/>
        </w:rPr>
      </w:pPr>
      <w:r w:rsidRPr="00A33F9A">
        <w:rPr>
          <w:rFonts w:ascii="Arial" w:eastAsia="Arial" w:hAnsi="Arial" w:cs="Arial"/>
          <w:color w:val="7030A0"/>
        </w:rPr>
        <w:t>these children being more prone to peer group isolation or bullying (including prejudice-based bullying) than other children,</w:t>
      </w:r>
    </w:p>
    <w:p w14:paraId="28079B88" w14:textId="2D961EAF" w:rsidR="00A33F9A" w:rsidRDefault="00A33F9A" w:rsidP="00911481">
      <w:pPr>
        <w:pStyle w:val="ListParagraph"/>
        <w:numPr>
          <w:ilvl w:val="0"/>
          <w:numId w:val="45"/>
        </w:numPr>
        <w:rPr>
          <w:rFonts w:ascii="Arial" w:eastAsia="Arial" w:hAnsi="Arial" w:cs="Arial"/>
          <w:color w:val="7030A0"/>
        </w:rPr>
      </w:pPr>
      <w:r w:rsidRPr="00A33F9A">
        <w:rPr>
          <w:rFonts w:ascii="Arial" w:eastAsia="Arial" w:hAnsi="Arial" w:cs="Arial"/>
          <w:color w:val="7030A0"/>
        </w:rPr>
        <w:t xml:space="preserve">the potential for children with SEND or certain medical conditions being disproportionately impacted by behaviours such as bullying, without outwardly showing any signs, </w:t>
      </w:r>
    </w:p>
    <w:p w14:paraId="0C42145F" w14:textId="77777777" w:rsidR="001E3422" w:rsidRDefault="00A33F9A" w:rsidP="00911481">
      <w:pPr>
        <w:pStyle w:val="ListParagraph"/>
        <w:numPr>
          <w:ilvl w:val="0"/>
          <w:numId w:val="45"/>
        </w:numPr>
        <w:rPr>
          <w:rFonts w:ascii="Arial" w:eastAsia="Arial" w:hAnsi="Arial" w:cs="Arial"/>
          <w:color w:val="7030A0"/>
        </w:rPr>
      </w:pPr>
      <w:r w:rsidRPr="00A33F9A">
        <w:rPr>
          <w:rFonts w:ascii="Arial" w:eastAsia="Arial" w:hAnsi="Arial" w:cs="Arial"/>
          <w:color w:val="7030A0"/>
        </w:rPr>
        <w:t>communication barriers and difficulties in managing or reporting these challenges risks that they do not understand that what is happening to them is abuse,</w:t>
      </w:r>
    </w:p>
    <w:p w14:paraId="4170ACE3" w14:textId="77777777" w:rsidR="001E3422" w:rsidRDefault="00A33F9A" w:rsidP="00911481">
      <w:pPr>
        <w:pStyle w:val="ListParagraph"/>
        <w:numPr>
          <w:ilvl w:val="0"/>
          <w:numId w:val="45"/>
        </w:numPr>
        <w:rPr>
          <w:rFonts w:ascii="Arial" w:eastAsia="Arial" w:hAnsi="Arial" w:cs="Arial"/>
          <w:color w:val="7030A0"/>
        </w:rPr>
      </w:pPr>
      <w:r w:rsidRPr="00A33F9A">
        <w:rPr>
          <w:rFonts w:ascii="Arial" w:eastAsia="Arial" w:hAnsi="Arial" w:cs="Arial"/>
          <w:color w:val="7030A0"/>
        </w:rPr>
        <w:t xml:space="preserve">the need for intimate care or that these children are isolated from others, </w:t>
      </w:r>
    </w:p>
    <w:p w14:paraId="5B715A1C" w14:textId="77777777" w:rsidR="001E3422" w:rsidRDefault="00A33F9A" w:rsidP="00911481">
      <w:pPr>
        <w:pStyle w:val="ListParagraph"/>
        <w:numPr>
          <w:ilvl w:val="0"/>
          <w:numId w:val="45"/>
        </w:numPr>
        <w:rPr>
          <w:rFonts w:ascii="Arial" w:eastAsia="Arial" w:hAnsi="Arial" w:cs="Arial"/>
          <w:color w:val="7030A0"/>
        </w:rPr>
      </w:pPr>
      <w:r w:rsidRPr="00A33F9A">
        <w:rPr>
          <w:rFonts w:ascii="Arial" w:eastAsia="Arial" w:hAnsi="Arial" w:cs="Arial"/>
          <w:color w:val="7030A0"/>
        </w:rPr>
        <w:t xml:space="preserve">that these children are more likely to be dependent on adults for care, and </w:t>
      </w:r>
    </w:p>
    <w:p w14:paraId="52E64C0F" w14:textId="1A753F62" w:rsidR="00A33F9A" w:rsidRDefault="00A33F9A" w:rsidP="00911481">
      <w:pPr>
        <w:pStyle w:val="ListParagraph"/>
        <w:numPr>
          <w:ilvl w:val="0"/>
          <w:numId w:val="45"/>
        </w:numPr>
        <w:rPr>
          <w:rFonts w:ascii="Arial" w:eastAsia="Arial" w:hAnsi="Arial" w:cs="Arial"/>
          <w:color w:val="7030A0"/>
        </w:rPr>
      </w:pPr>
      <w:r w:rsidRPr="00A33F9A">
        <w:rPr>
          <w:rFonts w:ascii="Arial" w:eastAsia="Arial" w:hAnsi="Arial" w:cs="Arial"/>
          <w:color w:val="7030A0"/>
        </w:rPr>
        <w:t>these children may have issues over cognitive understanding – being unable to understand the difference between fact and fiction in online content and then repeating the content/behaviours in schools or colleges or the consequences of doing so.</w:t>
      </w:r>
    </w:p>
    <w:p w14:paraId="4AD9A0AF" w14:textId="55F1F012" w:rsidR="002C3BD7" w:rsidRPr="002C3BD7" w:rsidRDefault="009D6604" w:rsidP="002C3BD7">
      <w:pPr>
        <w:rPr>
          <w:rFonts w:ascii="Arial" w:eastAsia="Arial" w:hAnsi="Arial" w:cs="Arial"/>
          <w:color w:val="7030A0"/>
        </w:rPr>
      </w:pPr>
      <w:r>
        <w:rPr>
          <w:rFonts w:ascii="Arial" w:eastAsia="Arial" w:hAnsi="Arial" w:cs="Arial"/>
          <w:color w:val="7030A0"/>
        </w:rPr>
        <w:t>Where safeguarding concerns are raised for a child who has SEND</w:t>
      </w:r>
      <w:r w:rsidR="00590602">
        <w:rPr>
          <w:rFonts w:ascii="Arial" w:eastAsia="Arial" w:hAnsi="Arial" w:cs="Arial"/>
          <w:color w:val="7030A0"/>
        </w:rPr>
        <w:t xml:space="preserve">, the Designated Safeguarding Lead will work </w:t>
      </w:r>
      <w:r w:rsidR="006F1263">
        <w:rPr>
          <w:rFonts w:ascii="Arial" w:eastAsia="Arial" w:hAnsi="Arial" w:cs="Arial"/>
          <w:color w:val="7030A0"/>
        </w:rPr>
        <w:t xml:space="preserve">closely with the </w:t>
      </w:r>
      <w:r w:rsidR="007E44CE">
        <w:rPr>
          <w:rFonts w:ascii="Arial" w:eastAsia="Arial" w:hAnsi="Arial" w:cs="Arial"/>
          <w:color w:val="7030A0"/>
        </w:rPr>
        <w:t>SENCO</w:t>
      </w:r>
      <w:r w:rsidR="009F639B">
        <w:rPr>
          <w:rFonts w:ascii="Arial" w:eastAsia="Arial" w:hAnsi="Arial" w:cs="Arial"/>
          <w:color w:val="7030A0"/>
        </w:rPr>
        <w:t xml:space="preserve">. Where applicable safeguarding arrangements for </w:t>
      </w:r>
      <w:hyperlink w:anchor="_Children_who_attend" w:history="1">
        <w:r w:rsidR="009F639B" w:rsidRPr="0064706A">
          <w:rPr>
            <w:rStyle w:val="Hyperlink"/>
            <w:rFonts w:ascii="Arial" w:eastAsia="Arial" w:hAnsi="Arial" w:cs="Arial"/>
          </w:rPr>
          <w:t>Children who attend Alternative Provision</w:t>
        </w:r>
      </w:hyperlink>
      <w:r w:rsidR="009F639B">
        <w:rPr>
          <w:rFonts w:ascii="Arial" w:eastAsia="Arial" w:hAnsi="Arial" w:cs="Arial"/>
          <w:color w:val="7030A0"/>
        </w:rPr>
        <w:t xml:space="preserve"> will also </w:t>
      </w:r>
      <w:r w:rsidR="00DD0EB2">
        <w:rPr>
          <w:rFonts w:ascii="Arial" w:eastAsia="Arial" w:hAnsi="Arial" w:cs="Arial"/>
          <w:color w:val="7030A0"/>
        </w:rPr>
        <w:t>be followed</w:t>
      </w:r>
      <w:r w:rsidR="009F639B">
        <w:rPr>
          <w:rFonts w:ascii="Arial" w:eastAsia="Arial" w:hAnsi="Arial" w:cs="Arial"/>
          <w:color w:val="7030A0"/>
        </w:rPr>
        <w:t xml:space="preserve">. </w:t>
      </w:r>
      <w:r w:rsidR="007E44CE">
        <w:rPr>
          <w:rFonts w:ascii="Arial" w:eastAsia="Arial" w:hAnsi="Arial" w:cs="Arial"/>
          <w:color w:val="7030A0"/>
        </w:rPr>
        <w:t xml:space="preserve"> </w:t>
      </w:r>
    </w:p>
    <w:p w14:paraId="2D8AE459" w14:textId="3D93D7F4" w:rsidR="00544FD4" w:rsidRDefault="00BB1021" w:rsidP="0EA8210E">
      <w:pPr>
        <w:rPr>
          <w:rFonts w:ascii="Arial" w:hAnsi="Arial" w:cs="Arial"/>
          <w:i/>
          <w:iCs/>
          <w:color w:val="FF0000"/>
        </w:rPr>
      </w:pPr>
      <w:r w:rsidRPr="00923F54">
        <w:rPr>
          <w:rFonts w:ascii="Arial" w:eastAsia="Arial" w:hAnsi="Arial" w:cs="Arial"/>
          <w:i/>
          <w:iCs/>
          <w:color w:val="FF0000"/>
        </w:rPr>
        <w:t>Describe or refer to arrangements as</w:t>
      </w:r>
      <w:r w:rsidR="00534BA1" w:rsidRPr="00923F54">
        <w:rPr>
          <w:rFonts w:ascii="Arial" w:eastAsia="Arial" w:hAnsi="Arial" w:cs="Arial"/>
          <w:i/>
          <w:iCs/>
          <w:color w:val="FF0000"/>
        </w:rPr>
        <w:t xml:space="preserve"> to</w:t>
      </w:r>
      <w:r w:rsidR="5331CA04" w:rsidRPr="00923F54">
        <w:rPr>
          <w:rFonts w:ascii="Arial" w:eastAsia="Arial" w:hAnsi="Arial" w:cs="Arial"/>
          <w:i/>
          <w:iCs/>
          <w:color w:val="FF0000"/>
        </w:rPr>
        <w:t xml:space="preserve"> </w:t>
      </w:r>
      <w:r w:rsidR="13A3393F" w:rsidRPr="00923F54">
        <w:rPr>
          <w:rFonts w:ascii="Arial" w:eastAsia="Arial" w:hAnsi="Arial" w:cs="Arial"/>
          <w:i/>
          <w:iCs/>
          <w:color w:val="FF0000"/>
        </w:rPr>
        <w:t xml:space="preserve">how your setting provides extra </w:t>
      </w:r>
      <w:r w:rsidR="317255C8" w:rsidRPr="00923F54">
        <w:rPr>
          <w:rFonts w:ascii="Arial" w:eastAsia="Arial" w:hAnsi="Arial" w:cs="Arial"/>
          <w:i/>
          <w:iCs/>
          <w:color w:val="FF0000"/>
        </w:rPr>
        <w:t>pastoral support and atte</w:t>
      </w:r>
      <w:r w:rsidR="5788E930" w:rsidRPr="00923F54">
        <w:rPr>
          <w:rFonts w:ascii="Arial" w:eastAsia="Arial" w:hAnsi="Arial" w:cs="Arial"/>
          <w:i/>
          <w:iCs/>
          <w:color w:val="FF0000"/>
        </w:rPr>
        <w:t>ntion for these children</w:t>
      </w:r>
      <w:r w:rsidR="00534BA1" w:rsidRPr="00923F54">
        <w:rPr>
          <w:rFonts w:ascii="Arial" w:eastAsia="Arial" w:hAnsi="Arial" w:cs="Arial"/>
          <w:i/>
          <w:iCs/>
          <w:color w:val="FF0000"/>
        </w:rPr>
        <w:t xml:space="preserve">; ensuring reference to </w:t>
      </w:r>
      <w:hyperlink r:id="rId169">
        <w:r w:rsidR="00534BA1" w:rsidRPr="3ACF6632">
          <w:rPr>
            <w:rStyle w:val="Hyperlink"/>
            <w:rFonts w:ascii="Arial" w:hAnsi="Arial" w:cs="Arial"/>
            <w:i/>
            <w:iCs/>
          </w:rPr>
          <w:t xml:space="preserve">SEND code of practice </w:t>
        </w:r>
      </w:hyperlink>
      <w:r w:rsidR="00534BA1" w:rsidRPr="00923F54">
        <w:rPr>
          <w:rFonts w:ascii="Arial" w:eastAsia="Arial" w:hAnsi="Arial" w:cs="Arial"/>
          <w:i/>
          <w:iCs/>
          <w:color w:val="FF0000"/>
        </w:rPr>
        <w:t xml:space="preserve">and </w:t>
      </w:r>
      <w:hyperlink r:id="rId170">
        <w:r w:rsidR="00923F54" w:rsidRPr="3ACF6632">
          <w:rPr>
            <w:rStyle w:val="Hyperlink"/>
            <w:rFonts w:ascii="Arial" w:hAnsi="Arial" w:cs="Arial"/>
            <w:i/>
            <w:iCs/>
          </w:rPr>
          <w:t>The SEND local offer | Shropshire Council</w:t>
        </w:r>
      </w:hyperlink>
      <w:r w:rsidR="00F1042F">
        <w:t xml:space="preserve">. </w:t>
      </w:r>
      <w:r w:rsidR="00F1042F" w:rsidRPr="00F1042F">
        <w:rPr>
          <w:rFonts w:ascii="Arial" w:hAnsi="Arial" w:cs="Arial"/>
          <w:i/>
          <w:iCs/>
          <w:color w:val="FF0000"/>
        </w:rPr>
        <w:t xml:space="preserve">Ensure this links with your arrangements relating to children absent from education above. </w:t>
      </w:r>
    </w:p>
    <w:p w14:paraId="11464F7D" w14:textId="77777777" w:rsidR="004F5A55" w:rsidRDefault="004F5A55" w:rsidP="004F5A55">
      <w:pPr>
        <w:pStyle w:val="Heading2"/>
        <w:rPr>
          <w:rFonts w:ascii="Arial" w:hAnsi="Arial" w:cs="Arial"/>
          <w:b/>
          <w:bCs/>
          <w:color w:val="4472C4" w:themeColor="accent1"/>
          <w:sz w:val="24"/>
          <w:szCs w:val="24"/>
        </w:rPr>
      </w:pPr>
      <w:bookmarkStart w:id="59" w:name="_Children_who_attend_1"/>
      <w:bookmarkEnd w:id="59"/>
      <w:r w:rsidRPr="37CB0240">
        <w:rPr>
          <w:rFonts w:ascii="Arial" w:hAnsi="Arial" w:cs="Arial"/>
          <w:b/>
          <w:color w:val="0070C0"/>
          <w:sz w:val="24"/>
          <w:szCs w:val="24"/>
        </w:rPr>
        <w:t xml:space="preserve">Children who attend Alternative </w:t>
      </w:r>
      <w:r>
        <w:rPr>
          <w:rFonts w:ascii="Arial" w:hAnsi="Arial" w:cs="Arial"/>
          <w:b/>
          <w:color w:val="0070C0"/>
          <w:sz w:val="24"/>
          <w:szCs w:val="24"/>
        </w:rPr>
        <w:t>P</w:t>
      </w:r>
      <w:r w:rsidRPr="1FD1873E">
        <w:rPr>
          <w:rFonts w:ascii="Arial" w:hAnsi="Arial" w:cs="Arial"/>
          <w:b/>
          <w:color w:val="0070C0"/>
          <w:sz w:val="24"/>
          <w:szCs w:val="24"/>
        </w:rPr>
        <w:t>rovision</w:t>
      </w:r>
    </w:p>
    <w:p w14:paraId="51641FF0" w14:textId="77777777" w:rsidR="004F5A55" w:rsidRPr="00C979F4" w:rsidRDefault="004F5A55" w:rsidP="004F5A55">
      <w:pPr>
        <w:rPr>
          <w:rFonts w:ascii="Arial" w:eastAsia="Arial" w:hAnsi="Arial" w:cs="Arial"/>
          <w:i/>
          <w:iCs/>
        </w:rPr>
      </w:pPr>
      <w:r w:rsidRPr="00FC26C4">
        <w:rPr>
          <w:rFonts w:ascii="Arial" w:eastAsia="Arial" w:hAnsi="Arial" w:cs="Arial"/>
        </w:rPr>
        <w:t>Children placed in Alternative Provision (AP) often have complex needs and may be more vulnerable to harm. When a school commissions AP, it retains responsibility for the child’s safety and welfare and must ensure the provider can meet the child’s needs.</w:t>
      </w:r>
      <w:r>
        <w:rPr>
          <w:rFonts w:ascii="Arial" w:eastAsia="Arial" w:hAnsi="Arial" w:cs="Arial"/>
        </w:rPr>
        <w:t xml:space="preserve"> </w:t>
      </w:r>
    </w:p>
    <w:p w14:paraId="092A1681" w14:textId="77777777" w:rsidR="004F5A55" w:rsidRPr="00757ECE" w:rsidRDefault="004F5A55" w:rsidP="004F5A55">
      <w:pPr>
        <w:rPr>
          <w:rFonts w:ascii="Arial" w:eastAsia="Arial" w:hAnsi="Arial" w:cs="Arial"/>
          <w:color w:val="7030A0"/>
        </w:rPr>
      </w:pPr>
      <w:r w:rsidRPr="00757ECE">
        <w:rPr>
          <w:rFonts w:ascii="Arial" w:eastAsia="Arial" w:hAnsi="Arial" w:cs="Arial"/>
          <w:color w:val="7030A0"/>
        </w:rPr>
        <w:t xml:space="preserve">We </w:t>
      </w:r>
      <w:r w:rsidRPr="00757ECE">
        <w:rPr>
          <w:rFonts w:ascii="Arial" w:eastAsia="Arial" w:hAnsi="Arial" w:cs="Arial"/>
          <w:iCs/>
          <w:color w:val="7030A0"/>
        </w:rPr>
        <w:t>ensure</w:t>
      </w:r>
      <w:r w:rsidRPr="00757ECE">
        <w:rPr>
          <w:rFonts w:ascii="Arial" w:eastAsia="Arial" w:hAnsi="Arial" w:cs="Arial"/>
          <w:color w:val="7030A0"/>
        </w:rPr>
        <w:t xml:space="preserve"> safeguarding arrangements at any Alternative Provision (whether school or non-school) that we commission are effective and compliant with:</w:t>
      </w:r>
    </w:p>
    <w:p w14:paraId="2EADFDF3" w14:textId="77777777" w:rsidR="004F5A55" w:rsidRPr="00A43CE8" w:rsidRDefault="004F5A55" w:rsidP="00911481">
      <w:pPr>
        <w:pStyle w:val="ListParagraph"/>
        <w:numPr>
          <w:ilvl w:val="0"/>
          <w:numId w:val="38"/>
        </w:numPr>
        <w:rPr>
          <w:rFonts w:ascii="Arial" w:eastAsia="Arial" w:hAnsi="Arial" w:cs="Arial"/>
        </w:rPr>
      </w:pPr>
      <w:r w:rsidRPr="00A43CE8">
        <w:rPr>
          <w:rFonts w:ascii="Arial" w:eastAsia="Arial" w:hAnsi="Arial" w:cs="Arial"/>
        </w:rPr>
        <w:t> </w:t>
      </w:r>
      <w:hyperlink r:id="rId171" w:history="1">
        <w:r w:rsidRPr="00A43CE8">
          <w:rPr>
            <w:rStyle w:val="Hyperlink"/>
            <w:rFonts w:ascii="Arial" w:eastAsia="Arial" w:hAnsi="Arial" w:cs="Arial"/>
            <w:color w:val="0070C0"/>
          </w:rPr>
          <w:t>Keeping children safe in education</w:t>
        </w:r>
      </w:hyperlink>
      <w:r w:rsidRPr="00A43CE8">
        <w:rPr>
          <w:rFonts w:ascii="Arial" w:eastAsia="Arial" w:hAnsi="Arial" w:cs="Arial"/>
          <w:color w:val="0070C0"/>
        </w:rPr>
        <w:t xml:space="preserve"> </w:t>
      </w:r>
      <w:r w:rsidRPr="00A43CE8">
        <w:rPr>
          <w:rFonts w:ascii="Arial" w:eastAsia="Arial" w:hAnsi="Arial" w:cs="Arial"/>
        </w:rPr>
        <w:t xml:space="preserve">(Part 2) </w:t>
      </w:r>
    </w:p>
    <w:p w14:paraId="63F417C3" w14:textId="77777777" w:rsidR="004F5A55" w:rsidRPr="00A43CE8" w:rsidRDefault="004F5A55" w:rsidP="00911481">
      <w:pPr>
        <w:pStyle w:val="ListParagraph"/>
        <w:numPr>
          <w:ilvl w:val="0"/>
          <w:numId w:val="38"/>
        </w:numPr>
        <w:rPr>
          <w:rFonts w:ascii="Arial" w:hAnsi="Arial" w:cs="Arial"/>
          <w:color w:val="0070C0"/>
        </w:rPr>
      </w:pPr>
      <w:hyperlink r:id="rId172" w:history="1">
        <w:r w:rsidRPr="00A43CE8">
          <w:rPr>
            <w:rStyle w:val="Hyperlink"/>
            <w:rFonts w:ascii="Arial" w:hAnsi="Arial" w:cs="Arial"/>
            <w:color w:val="0070C0"/>
          </w:rPr>
          <w:t xml:space="preserve">Alternative Provision </w:t>
        </w:r>
      </w:hyperlink>
      <w:r w:rsidRPr="00A43CE8">
        <w:rPr>
          <w:rFonts w:ascii="Arial" w:hAnsi="Arial" w:cs="Arial"/>
          <w:color w:val="0070C0"/>
        </w:rPr>
        <w:t>.</w:t>
      </w:r>
    </w:p>
    <w:p w14:paraId="26406E6E" w14:textId="77777777" w:rsidR="004F5A55" w:rsidRPr="00A43CE8" w:rsidRDefault="004F5A55" w:rsidP="00911481">
      <w:pPr>
        <w:pStyle w:val="ListParagraph"/>
        <w:numPr>
          <w:ilvl w:val="0"/>
          <w:numId w:val="38"/>
        </w:numPr>
        <w:rPr>
          <w:rFonts w:ascii="Arial" w:hAnsi="Arial" w:cs="Arial"/>
          <w:color w:val="7030A0"/>
        </w:rPr>
      </w:pPr>
      <w:hyperlink r:id="rId173" w:history="1">
        <w:r w:rsidRPr="00A43CE8">
          <w:rPr>
            <w:rStyle w:val="Hyperlink"/>
            <w:rFonts w:ascii="Arial" w:hAnsi="Arial" w:cs="Arial"/>
            <w:color w:val="7030A0"/>
          </w:rPr>
          <w:t xml:space="preserve">Non-school alternative provision: voluntary national standards. </w:t>
        </w:r>
      </w:hyperlink>
    </w:p>
    <w:p w14:paraId="10D93C98" w14:textId="77777777" w:rsidR="004F5A55" w:rsidRDefault="004F5A55" w:rsidP="004F5A55">
      <w:pPr>
        <w:rPr>
          <w:rFonts w:ascii="Arial" w:hAnsi="Arial" w:cs="Arial"/>
          <w:color w:val="7030A0"/>
        </w:rPr>
      </w:pPr>
      <w:r>
        <w:rPr>
          <w:rFonts w:ascii="Arial" w:hAnsi="Arial" w:cs="Arial"/>
          <w:color w:val="7030A0"/>
        </w:rPr>
        <w:t xml:space="preserve">We refer to and follow the Local </w:t>
      </w:r>
      <w:hyperlink r:id="rId174" w:history="1">
        <w:r w:rsidRPr="000A4320">
          <w:rPr>
            <w:rStyle w:val="Hyperlink"/>
            <w:rFonts w:ascii="Arial" w:hAnsi="Arial" w:cs="Arial"/>
          </w:rPr>
          <w:t>Alternative Provision processes</w:t>
        </w:r>
      </w:hyperlink>
      <w:r>
        <w:rPr>
          <w:rFonts w:ascii="Arial" w:hAnsi="Arial" w:cs="Arial"/>
          <w:color w:val="7030A0"/>
        </w:rPr>
        <w:t xml:space="preserve">; seeking guidance from the </w:t>
      </w:r>
      <w:hyperlink r:id="rId175" w:history="1">
        <w:r w:rsidRPr="00D937F3">
          <w:rPr>
            <w:rStyle w:val="Hyperlink"/>
            <w:rFonts w:ascii="Arial" w:hAnsi="Arial" w:cs="Arial"/>
          </w:rPr>
          <w:t>Education Access Service</w:t>
        </w:r>
        <w:r>
          <w:rPr>
            <w:rStyle w:val="Hyperlink"/>
            <w:rFonts w:ascii="Arial" w:hAnsi="Arial" w:cs="Arial"/>
          </w:rPr>
          <w:t xml:space="preserve"> (Attendance/Inclusion Teams)</w:t>
        </w:r>
        <w:r w:rsidRPr="00D937F3">
          <w:rPr>
            <w:rStyle w:val="Hyperlink"/>
            <w:rFonts w:ascii="Arial" w:hAnsi="Arial" w:cs="Arial"/>
          </w:rPr>
          <w:t xml:space="preserve"> | Shropshire Learning Gateway</w:t>
        </w:r>
      </w:hyperlink>
      <w:r>
        <w:rPr>
          <w:rFonts w:ascii="Arial" w:hAnsi="Arial" w:cs="Arial"/>
          <w:color w:val="7030A0"/>
        </w:rPr>
        <w:t xml:space="preserve"> when needed. </w:t>
      </w:r>
    </w:p>
    <w:p w14:paraId="78F64365" w14:textId="77777777" w:rsidR="004F5A55" w:rsidRDefault="004F5A55" w:rsidP="004F5A55">
      <w:pPr>
        <w:rPr>
          <w:rFonts w:ascii="Arial" w:hAnsi="Arial" w:cs="Arial"/>
          <w:color w:val="7030A0"/>
        </w:rPr>
      </w:pPr>
      <w:r w:rsidRPr="005873B1">
        <w:rPr>
          <w:rFonts w:ascii="Arial" w:hAnsi="Arial" w:cs="Arial"/>
          <w:i/>
          <w:iCs/>
          <w:color w:val="FF0000"/>
        </w:rPr>
        <w:t xml:space="preserve">(Include if this applies) </w:t>
      </w:r>
      <w:r>
        <w:rPr>
          <w:rFonts w:ascii="Arial" w:hAnsi="Arial" w:cs="Arial"/>
          <w:color w:val="7030A0"/>
        </w:rPr>
        <w:t>We also offer alternative provision to other schools.</w:t>
      </w:r>
    </w:p>
    <w:p w14:paraId="1A847207" w14:textId="77777777" w:rsidR="004F5A55" w:rsidRDefault="004F5A55" w:rsidP="004F5A55">
      <w:pPr>
        <w:rPr>
          <w:rFonts w:ascii="Arial" w:hAnsi="Arial" w:cs="Arial"/>
          <w:color w:val="7030A0"/>
        </w:rPr>
      </w:pPr>
      <w:r>
        <w:rPr>
          <w:rFonts w:ascii="Arial" w:hAnsi="Arial" w:cs="Arial"/>
          <w:color w:val="7030A0"/>
        </w:rPr>
        <w:t xml:space="preserve">If safeguarding concerns arise for any child that we place or is placed with us in alternative provision </w:t>
      </w:r>
      <w:r w:rsidRPr="005873B1">
        <w:rPr>
          <w:rFonts w:ascii="Arial" w:hAnsi="Arial" w:cs="Arial"/>
          <w:color w:val="FF0000"/>
        </w:rPr>
        <w:t>(</w:t>
      </w:r>
      <w:r w:rsidRPr="005873B1">
        <w:rPr>
          <w:rFonts w:ascii="Arial" w:hAnsi="Arial" w:cs="Arial"/>
          <w:i/>
          <w:iCs/>
          <w:color w:val="FF0000"/>
        </w:rPr>
        <w:t>delete if not applicable)</w:t>
      </w:r>
      <w:r>
        <w:rPr>
          <w:rFonts w:ascii="Arial" w:hAnsi="Arial" w:cs="Arial"/>
          <w:i/>
          <w:iCs/>
          <w:color w:val="7030A0"/>
        </w:rPr>
        <w:t xml:space="preserve">; </w:t>
      </w:r>
      <w:r>
        <w:rPr>
          <w:rFonts w:ascii="Arial" w:hAnsi="Arial" w:cs="Arial"/>
          <w:color w:val="7030A0"/>
        </w:rPr>
        <w:t>we ensure that there are r</w:t>
      </w:r>
      <w:r w:rsidRPr="00B95F31">
        <w:rPr>
          <w:rFonts w:ascii="Arial" w:hAnsi="Arial" w:cs="Arial"/>
          <w:color w:val="7030A0"/>
        </w:rPr>
        <w:t xml:space="preserve">obust procedures are in place </w:t>
      </w:r>
      <w:r>
        <w:rPr>
          <w:rFonts w:ascii="Arial" w:hAnsi="Arial" w:cs="Arial"/>
          <w:color w:val="7030A0"/>
        </w:rPr>
        <w:t xml:space="preserve">between ourselves and the alternative provider/commissioning school </w:t>
      </w:r>
      <w:r w:rsidRPr="005873B1">
        <w:rPr>
          <w:rFonts w:ascii="Arial" w:hAnsi="Arial" w:cs="Arial"/>
          <w:color w:val="FF0000"/>
        </w:rPr>
        <w:t>(</w:t>
      </w:r>
      <w:r w:rsidRPr="005873B1">
        <w:rPr>
          <w:rFonts w:ascii="Arial" w:hAnsi="Arial" w:cs="Arial"/>
          <w:i/>
          <w:iCs/>
          <w:color w:val="FF0000"/>
        </w:rPr>
        <w:t>delete if not applicable)</w:t>
      </w:r>
      <w:r w:rsidRPr="005873B1">
        <w:rPr>
          <w:rFonts w:ascii="Arial" w:hAnsi="Arial" w:cs="Arial"/>
          <w:color w:val="FF0000"/>
        </w:rPr>
        <w:t xml:space="preserve"> </w:t>
      </w:r>
      <w:r>
        <w:rPr>
          <w:rFonts w:ascii="Arial" w:hAnsi="Arial" w:cs="Arial"/>
          <w:color w:val="7030A0"/>
        </w:rPr>
        <w:t>including:</w:t>
      </w:r>
    </w:p>
    <w:p w14:paraId="66174597" w14:textId="77777777" w:rsidR="004F5A55" w:rsidRPr="00EB6D4D" w:rsidRDefault="004F5A55" w:rsidP="00911481">
      <w:pPr>
        <w:pStyle w:val="ListParagraph"/>
        <w:numPr>
          <w:ilvl w:val="0"/>
          <w:numId w:val="39"/>
        </w:numPr>
        <w:rPr>
          <w:rFonts w:ascii="Arial" w:hAnsi="Arial" w:cs="Arial"/>
          <w:i/>
          <w:iCs/>
          <w:color w:val="7030A0"/>
        </w:rPr>
      </w:pPr>
      <w:r>
        <w:rPr>
          <w:rFonts w:ascii="Arial" w:hAnsi="Arial" w:cs="Arial"/>
          <w:color w:val="7030A0"/>
        </w:rPr>
        <w:t xml:space="preserve">Staff in the alternative provision report concerns to their DSL. Where we are acting as the alternative provider, staff will adhere to </w:t>
      </w:r>
      <w:hyperlink w:anchor="_Record_Keeping_and_2" w:history="1">
        <w:r w:rsidRPr="008C300C">
          <w:rPr>
            <w:rStyle w:val="Hyperlink"/>
            <w:rFonts w:ascii="Arial" w:hAnsi="Arial" w:cs="Arial"/>
          </w:rPr>
          <w:t>Staff Safeguarding Concerns: Recognise, Respond, Report</w:t>
        </w:r>
      </w:hyperlink>
      <w:r>
        <w:rPr>
          <w:rFonts w:ascii="Arial" w:hAnsi="Arial" w:cs="Arial"/>
          <w:color w:val="7030A0"/>
        </w:rPr>
        <w:t>.</w:t>
      </w:r>
    </w:p>
    <w:p w14:paraId="25D5A3E6" w14:textId="77777777" w:rsidR="004F5A55" w:rsidRPr="006D284C" w:rsidRDefault="004F5A55" w:rsidP="00911481">
      <w:pPr>
        <w:pStyle w:val="ListParagraph"/>
        <w:numPr>
          <w:ilvl w:val="0"/>
          <w:numId w:val="39"/>
        </w:numPr>
        <w:rPr>
          <w:rFonts w:ascii="Arial" w:hAnsi="Arial" w:cs="Arial"/>
          <w:i/>
          <w:iCs/>
          <w:color w:val="7030A0"/>
        </w:rPr>
      </w:pPr>
      <w:r>
        <w:rPr>
          <w:rFonts w:ascii="Arial" w:hAnsi="Arial" w:cs="Arial"/>
          <w:color w:val="7030A0"/>
        </w:rPr>
        <w:t xml:space="preserve">The DSL for the alternative provision will </w:t>
      </w:r>
      <w:r w:rsidRPr="007723F2">
        <w:rPr>
          <w:rFonts w:ascii="Arial" w:hAnsi="Arial" w:cs="Arial"/>
          <w:color w:val="7030A0"/>
        </w:rPr>
        <w:t>shar</w:t>
      </w:r>
      <w:r>
        <w:rPr>
          <w:rFonts w:ascii="Arial" w:hAnsi="Arial" w:cs="Arial"/>
          <w:color w:val="7030A0"/>
        </w:rPr>
        <w:t>e</w:t>
      </w:r>
      <w:r w:rsidRPr="007723F2">
        <w:rPr>
          <w:rFonts w:ascii="Arial" w:hAnsi="Arial" w:cs="Arial"/>
          <w:color w:val="7030A0"/>
        </w:rPr>
        <w:t xml:space="preserve"> and discuss the concern with the commissioning school’s </w:t>
      </w:r>
      <w:r>
        <w:rPr>
          <w:rFonts w:ascii="Arial" w:hAnsi="Arial" w:cs="Arial"/>
          <w:color w:val="7030A0"/>
        </w:rPr>
        <w:t xml:space="preserve">DSL to agree the </w:t>
      </w:r>
      <w:hyperlink w:anchor="_Designated_Safeguarding_Lead" w:history="1">
        <w:r w:rsidRPr="00E317B9">
          <w:rPr>
            <w:rStyle w:val="Hyperlink"/>
            <w:rFonts w:ascii="Arial" w:hAnsi="Arial" w:cs="Arial"/>
          </w:rPr>
          <w:t>Designated Safeguarding Lead Response</w:t>
        </w:r>
      </w:hyperlink>
    </w:p>
    <w:p w14:paraId="0FFD7391" w14:textId="7A695608" w:rsidR="004F5A55" w:rsidRPr="008639E4" w:rsidRDefault="004F5A55" w:rsidP="00911481">
      <w:pPr>
        <w:pStyle w:val="ListParagraph"/>
        <w:numPr>
          <w:ilvl w:val="0"/>
          <w:numId w:val="39"/>
        </w:numPr>
        <w:spacing w:line="254" w:lineRule="auto"/>
        <w:rPr>
          <w:rFonts w:ascii="Arial" w:hAnsi="Arial" w:cs="Arial"/>
          <w:i/>
          <w:iCs/>
          <w:color w:val="7030A0"/>
        </w:rPr>
      </w:pPr>
      <w:r>
        <w:rPr>
          <w:rFonts w:ascii="Arial" w:hAnsi="Arial" w:cs="Arial"/>
          <w:color w:val="7030A0"/>
        </w:rPr>
        <w:t xml:space="preserve">The DSL for the commissioning school will ensure that they share any relevant safeguarding concerns and if </w:t>
      </w:r>
      <w:r w:rsidR="00407F0E">
        <w:rPr>
          <w:rFonts w:ascii="Arial" w:hAnsi="Arial" w:cs="Arial"/>
          <w:color w:val="7030A0"/>
        </w:rPr>
        <w:t>necessary,</w:t>
      </w:r>
      <w:r>
        <w:rPr>
          <w:rFonts w:ascii="Arial" w:hAnsi="Arial" w:cs="Arial"/>
          <w:color w:val="7030A0"/>
        </w:rPr>
        <w:t xml:space="preserve"> include the DSL for the alternative provision in the </w:t>
      </w:r>
      <w:hyperlink w:anchor="_Designated_Safeguarding_Lead" w:history="1">
        <w:r w:rsidRPr="00E317B9">
          <w:rPr>
            <w:rStyle w:val="Hyperlink"/>
            <w:rFonts w:ascii="Arial" w:hAnsi="Arial" w:cs="Arial"/>
          </w:rPr>
          <w:t>Designated Safeguarding Lead Response</w:t>
        </w:r>
      </w:hyperlink>
      <w:r>
        <w:rPr>
          <w:rFonts w:ascii="Arial" w:hAnsi="Arial" w:cs="Arial"/>
          <w:color w:val="7030A0"/>
        </w:rPr>
        <w:t>.</w:t>
      </w:r>
    </w:p>
    <w:p w14:paraId="09474052" w14:textId="77777777" w:rsidR="004F5A55" w:rsidRPr="003D4835" w:rsidRDefault="004F5A55" w:rsidP="00911481">
      <w:pPr>
        <w:pStyle w:val="ListParagraph"/>
        <w:numPr>
          <w:ilvl w:val="0"/>
          <w:numId w:val="39"/>
        </w:numPr>
        <w:rPr>
          <w:rFonts w:ascii="Arial" w:hAnsi="Arial" w:cs="Arial"/>
          <w:i/>
          <w:iCs/>
          <w:color w:val="7030A0"/>
        </w:rPr>
      </w:pPr>
      <w:r w:rsidRPr="003D4835">
        <w:rPr>
          <w:rFonts w:ascii="Arial" w:hAnsi="Arial" w:cs="Arial"/>
          <w:color w:val="7030A0"/>
        </w:rPr>
        <w:t>Both the commissioning school and the alternative provider will maintain their own child protection file for the child in line with requirements in Keeping Children Safe in Education (Part 2 and Annex A)</w:t>
      </w:r>
      <w:r>
        <w:rPr>
          <w:rFonts w:ascii="Arial" w:hAnsi="Arial" w:cs="Arial"/>
          <w:color w:val="7030A0"/>
        </w:rPr>
        <w:t xml:space="preserve"> and </w:t>
      </w:r>
      <w:hyperlink w:anchor="_Record_Keeping_and_3" w:history="1">
        <w:r w:rsidRPr="003D4835">
          <w:rPr>
            <w:rStyle w:val="Hyperlink"/>
            <w:rFonts w:ascii="Arial" w:hAnsi="Arial" w:cs="Arial"/>
          </w:rPr>
          <w:t>Record Keeping and Information Security</w:t>
        </w:r>
      </w:hyperlink>
      <w:r w:rsidRPr="003D4835">
        <w:rPr>
          <w:rFonts w:ascii="Arial" w:hAnsi="Arial" w:cs="Arial"/>
          <w:color w:val="7030A0"/>
        </w:rPr>
        <w:t>. The alternative provider will ensure regular transfer</w:t>
      </w:r>
      <w:r>
        <w:rPr>
          <w:rFonts w:ascii="Arial" w:hAnsi="Arial" w:cs="Arial"/>
          <w:color w:val="7030A0"/>
        </w:rPr>
        <w:t>/sharing</w:t>
      </w:r>
      <w:r w:rsidRPr="003D4835">
        <w:rPr>
          <w:rFonts w:ascii="Arial" w:hAnsi="Arial" w:cs="Arial"/>
          <w:color w:val="7030A0"/>
        </w:rPr>
        <w:t xml:space="preserve"> of the child protection file throughout the commissioning period</w:t>
      </w:r>
      <w:r>
        <w:rPr>
          <w:rFonts w:ascii="Arial" w:hAnsi="Arial" w:cs="Arial"/>
          <w:color w:val="7030A0"/>
        </w:rPr>
        <w:t xml:space="preserve"> as well as when the placement comes to an end</w:t>
      </w:r>
      <w:r w:rsidRPr="003D4835">
        <w:rPr>
          <w:rFonts w:ascii="Arial" w:hAnsi="Arial" w:cs="Arial"/>
          <w:color w:val="7030A0"/>
        </w:rPr>
        <w:t>.</w:t>
      </w:r>
      <w:r>
        <w:rPr>
          <w:rFonts w:ascii="Arial" w:hAnsi="Arial" w:cs="Arial"/>
          <w:color w:val="7030A0"/>
        </w:rPr>
        <w:t xml:space="preserve"> </w:t>
      </w:r>
      <w:r w:rsidRPr="003D4835">
        <w:rPr>
          <w:rFonts w:ascii="Arial" w:hAnsi="Arial" w:cs="Arial"/>
          <w:color w:val="7030A0"/>
        </w:rPr>
        <w:t xml:space="preserve"> </w:t>
      </w:r>
    </w:p>
    <w:p w14:paraId="0B2B2565" w14:textId="77777777" w:rsidR="004F5A55" w:rsidRDefault="004F5A55" w:rsidP="0EA8210E">
      <w:pPr>
        <w:rPr>
          <w:rFonts w:ascii="Arial" w:hAnsi="Arial" w:cs="Arial"/>
          <w:i/>
          <w:iCs/>
          <w:color w:val="FF0000"/>
        </w:rPr>
      </w:pPr>
    </w:p>
    <w:p w14:paraId="67F52A4F" w14:textId="08B25E4E" w:rsidR="000B74BD" w:rsidRDefault="0041698C" w:rsidP="0041698C">
      <w:pPr>
        <w:pStyle w:val="Heading2"/>
        <w:rPr>
          <w:rFonts w:ascii="Arial" w:hAnsi="Arial" w:cs="Arial"/>
          <w:b/>
          <w:bCs/>
          <w:color w:val="7030A0"/>
          <w:sz w:val="24"/>
          <w:szCs w:val="24"/>
        </w:rPr>
      </w:pPr>
      <w:r w:rsidRPr="0041698C">
        <w:rPr>
          <w:rFonts w:ascii="Arial" w:hAnsi="Arial" w:cs="Arial"/>
          <w:b/>
          <w:bCs/>
          <w:color w:val="7030A0"/>
          <w:sz w:val="24"/>
          <w:szCs w:val="24"/>
        </w:rPr>
        <w:t>Young Carers</w:t>
      </w:r>
      <w:r w:rsidR="00974B39">
        <w:rPr>
          <w:rStyle w:val="FootnoteReference"/>
          <w:rFonts w:ascii="Arial" w:hAnsi="Arial" w:cs="Arial"/>
          <w:b/>
          <w:bCs/>
          <w:color w:val="7030A0"/>
          <w:sz w:val="24"/>
          <w:szCs w:val="24"/>
        </w:rPr>
        <w:footnoteReference w:id="12"/>
      </w:r>
    </w:p>
    <w:p w14:paraId="3C9E09FB" w14:textId="7F9C9A78" w:rsidR="009E42B2" w:rsidRDefault="009B6AF4" w:rsidP="0041698C">
      <w:pPr>
        <w:rPr>
          <w:rFonts w:ascii="Arial" w:hAnsi="Arial" w:cs="Arial"/>
          <w:color w:val="7030A0"/>
        </w:rPr>
      </w:pPr>
      <w:r>
        <w:rPr>
          <w:rFonts w:ascii="Arial" w:hAnsi="Arial" w:cs="Arial"/>
          <w:color w:val="7030A0"/>
        </w:rPr>
        <w:t>Young carers are children who</w:t>
      </w:r>
      <w:r w:rsidR="009D6CA0">
        <w:rPr>
          <w:rFonts w:ascii="Arial" w:hAnsi="Arial" w:cs="Arial"/>
          <w:color w:val="7030A0"/>
        </w:rPr>
        <w:t xml:space="preserve"> </w:t>
      </w:r>
      <w:r w:rsidR="003E5B27">
        <w:rPr>
          <w:rFonts w:ascii="Arial" w:hAnsi="Arial" w:cs="Arial"/>
          <w:color w:val="7030A0"/>
        </w:rPr>
        <w:t>h</w:t>
      </w:r>
      <w:r w:rsidR="00AC61A2">
        <w:rPr>
          <w:rFonts w:ascii="Arial" w:hAnsi="Arial" w:cs="Arial"/>
          <w:color w:val="7030A0"/>
        </w:rPr>
        <w:t>a</w:t>
      </w:r>
      <w:r w:rsidR="00072F84">
        <w:rPr>
          <w:rFonts w:ascii="Arial" w:hAnsi="Arial" w:cs="Arial"/>
          <w:color w:val="7030A0"/>
        </w:rPr>
        <w:t>ve</w:t>
      </w:r>
      <w:r w:rsidR="00AC61A2">
        <w:rPr>
          <w:rFonts w:ascii="Arial" w:hAnsi="Arial" w:cs="Arial"/>
          <w:color w:val="7030A0"/>
        </w:rPr>
        <w:t xml:space="preserve"> everyday caring responsibilities for </w:t>
      </w:r>
      <w:r w:rsidR="006016E0">
        <w:rPr>
          <w:rFonts w:ascii="Arial" w:hAnsi="Arial" w:cs="Arial"/>
          <w:color w:val="7030A0"/>
        </w:rPr>
        <w:t>a family member</w:t>
      </w:r>
      <w:r w:rsidR="00E07CB1">
        <w:rPr>
          <w:rFonts w:ascii="Arial" w:hAnsi="Arial" w:cs="Arial"/>
          <w:color w:val="7030A0"/>
        </w:rPr>
        <w:t xml:space="preserve">. </w:t>
      </w:r>
      <w:r w:rsidR="00BD51B9">
        <w:rPr>
          <w:rFonts w:ascii="Arial" w:hAnsi="Arial" w:cs="Arial"/>
          <w:color w:val="7030A0"/>
        </w:rPr>
        <w:t xml:space="preserve">Children and/or their family </w:t>
      </w:r>
      <w:r w:rsidR="00211E50">
        <w:rPr>
          <w:rFonts w:ascii="Arial" w:hAnsi="Arial" w:cs="Arial"/>
          <w:color w:val="7030A0"/>
        </w:rPr>
        <w:t>may not share that they have such caring responsibilities</w:t>
      </w:r>
      <w:r w:rsidR="00BD51B9">
        <w:rPr>
          <w:rFonts w:ascii="Arial" w:hAnsi="Arial" w:cs="Arial"/>
          <w:color w:val="7030A0"/>
        </w:rPr>
        <w:t xml:space="preserve">. </w:t>
      </w:r>
      <w:r w:rsidR="005F1494">
        <w:rPr>
          <w:rFonts w:ascii="Arial" w:hAnsi="Arial" w:cs="Arial"/>
          <w:color w:val="7030A0"/>
        </w:rPr>
        <w:t xml:space="preserve">The care and support </w:t>
      </w:r>
      <w:r w:rsidR="00725801">
        <w:rPr>
          <w:rFonts w:ascii="Arial" w:hAnsi="Arial" w:cs="Arial"/>
          <w:color w:val="7030A0"/>
        </w:rPr>
        <w:t>a young carer</w:t>
      </w:r>
      <w:r w:rsidR="005F1494">
        <w:rPr>
          <w:rFonts w:ascii="Arial" w:hAnsi="Arial" w:cs="Arial"/>
          <w:color w:val="7030A0"/>
        </w:rPr>
        <w:t xml:space="preserve"> </w:t>
      </w:r>
      <w:r w:rsidR="00F95106">
        <w:rPr>
          <w:rFonts w:ascii="Arial" w:hAnsi="Arial" w:cs="Arial"/>
          <w:color w:val="7030A0"/>
        </w:rPr>
        <w:t>provides for</w:t>
      </w:r>
      <w:r w:rsidR="005F1494">
        <w:rPr>
          <w:rFonts w:ascii="Arial" w:hAnsi="Arial" w:cs="Arial"/>
          <w:color w:val="7030A0"/>
        </w:rPr>
        <w:t xml:space="preserve"> their famil</w:t>
      </w:r>
      <w:r w:rsidR="00725801">
        <w:rPr>
          <w:rFonts w:ascii="Arial" w:hAnsi="Arial" w:cs="Arial"/>
          <w:color w:val="7030A0"/>
        </w:rPr>
        <w:t>y</w:t>
      </w:r>
      <w:r w:rsidR="005F1494">
        <w:rPr>
          <w:rFonts w:ascii="Arial" w:hAnsi="Arial" w:cs="Arial"/>
          <w:color w:val="7030A0"/>
        </w:rPr>
        <w:t xml:space="preserve"> is incredibly important</w:t>
      </w:r>
      <w:r w:rsidR="00725801">
        <w:rPr>
          <w:rFonts w:ascii="Arial" w:hAnsi="Arial" w:cs="Arial"/>
          <w:color w:val="7030A0"/>
        </w:rPr>
        <w:t>;</w:t>
      </w:r>
      <w:r w:rsidR="005F1494">
        <w:rPr>
          <w:rFonts w:ascii="Arial" w:hAnsi="Arial" w:cs="Arial"/>
          <w:color w:val="7030A0"/>
        </w:rPr>
        <w:t xml:space="preserve"> but</w:t>
      </w:r>
      <w:r w:rsidR="002E722D">
        <w:rPr>
          <w:rFonts w:ascii="Arial" w:hAnsi="Arial" w:cs="Arial"/>
          <w:color w:val="7030A0"/>
        </w:rPr>
        <w:t xml:space="preserve"> the additional responsibility this places on a child can also impact their attendance, </w:t>
      </w:r>
      <w:r w:rsidR="00C466C2" w:rsidRPr="002E722D">
        <w:rPr>
          <w:rFonts w:ascii="Arial" w:hAnsi="Arial" w:cs="Arial"/>
          <w:color w:val="7030A0"/>
        </w:rPr>
        <w:t>attainment, behaviour and wellbeing.</w:t>
      </w:r>
    </w:p>
    <w:p w14:paraId="196F7D15" w14:textId="48635B4F" w:rsidR="00EE24EA" w:rsidRDefault="009E42B2" w:rsidP="0041698C">
      <w:pPr>
        <w:rPr>
          <w:rFonts w:ascii="Arial" w:hAnsi="Arial" w:cs="Arial"/>
          <w:color w:val="7030A0"/>
        </w:rPr>
      </w:pPr>
      <w:r>
        <w:rPr>
          <w:rFonts w:ascii="Arial" w:hAnsi="Arial" w:cs="Arial"/>
          <w:color w:val="7030A0"/>
        </w:rPr>
        <w:t xml:space="preserve">We expect our staff to be </w:t>
      </w:r>
      <w:r w:rsidR="00870FB6">
        <w:rPr>
          <w:rFonts w:ascii="Arial" w:hAnsi="Arial" w:cs="Arial"/>
          <w:color w:val="7030A0"/>
        </w:rPr>
        <w:t>alert</w:t>
      </w:r>
      <w:r>
        <w:rPr>
          <w:rFonts w:ascii="Arial" w:hAnsi="Arial" w:cs="Arial"/>
          <w:color w:val="7030A0"/>
        </w:rPr>
        <w:t xml:space="preserve"> to the</w:t>
      </w:r>
      <w:r w:rsidR="00870FB6">
        <w:rPr>
          <w:rFonts w:ascii="Arial" w:hAnsi="Arial" w:cs="Arial"/>
          <w:color w:val="7030A0"/>
        </w:rPr>
        <w:t xml:space="preserve"> signs that a child might be a young carer</w:t>
      </w:r>
      <w:r w:rsidR="00EE24EA">
        <w:rPr>
          <w:rFonts w:ascii="Arial" w:hAnsi="Arial" w:cs="Arial"/>
          <w:color w:val="7030A0"/>
        </w:rPr>
        <w:t>. Signs might include</w:t>
      </w:r>
      <w:r w:rsidR="00AC6364">
        <w:rPr>
          <w:rFonts w:ascii="Arial" w:hAnsi="Arial" w:cs="Arial"/>
          <w:color w:val="7030A0"/>
        </w:rPr>
        <w:t xml:space="preserve"> noticing that a child</w:t>
      </w:r>
      <w:r w:rsidR="00BC3CCA">
        <w:rPr>
          <w:rStyle w:val="FootnoteReference"/>
          <w:rFonts w:ascii="Arial" w:hAnsi="Arial" w:cs="Arial"/>
          <w:color w:val="7030A0"/>
        </w:rPr>
        <w:footnoteReference w:id="13"/>
      </w:r>
      <w:r w:rsidR="00EE24EA">
        <w:rPr>
          <w:rFonts w:ascii="Arial" w:hAnsi="Arial" w:cs="Arial"/>
          <w:color w:val="7030A0"/>
        </w:rPr>
        <w:t>:</w:t>
      </w:r>
    </w:p>
    <w:p w14:paraId="49C0FE90" w14:textId="3742CA4C" w:rsidR="002B3A3B" w:rsidRPr="002B3A3B" w:rsidRDefault="009E42B2" w:rsidP="00911481">
      <w:pPr>
        <w:numPr>
          <w:ilvl w:val="0"/>
          <w:numId w:val="47"/>
        </w:numPr>
        <w:rPr>
          <w:rFonts w:ascii="Arial" w:hAnsi="Arial" w:cs="Arial"/>
          <w:color w:val="7030A0"/>
        </w:rPr>
      </w:pPr>
      <w:r>
        <w:rPr>
          <w:rFonts w:ascii="Arial" w:hAnsi="Arial" w:cs="Arial"/>
          <w:color w:val="7030A0"/>
        </w:rPr>
        <w:t xml:space="preserve"> </w:t>
      </w:r>
      <w:r w:rsidR="002B3A3B" w:rsidRPr="002B3A3B">
        <w:rPr>
          <w:rFonts w:ascii="Arial" w:hAnsi="Arial" w:cs="Arial"/>
          <w:color w:val="7030A0"/>
        </w:rPr>
        <w:t xml:space="preserve">Seems anxious about </w:t>
      </w:r>
      <w:r w:rsidR="0026453A">
        <w:rPr>
          <w:rFonts w:ascii="Arial" w:hAnsi="Arial" w:cs="Arial"/>
          <w:color w:val="7030A0"/>
        </w:rPr>
        <w:t>being away from</w:t>
      </w:r>
      <w:r w:rsidR="002B3A3B" w:rsidRPr="002B3A3B">
        <w:rPr>
          <w:rFonts w:ascii="Arial" w:hAnsi="Arial" w:cs="Arial"/>
          <w:color w:val="7030A0"/>
        </w:rPr>
        <w:t xml:space="preserve"> home</w:t>
      </w:r>
    </w:p>
    <w:p w14:paraId="0BF2B7AD" w14:textId="77777777" w:rsidR="002B3A3B" w:rsidRPr="002B3A3B" w:rsidRDefault="002B3A3B" w:rsidP="00911481">
      <w:pPr>
        <w:numPr>
          <w:ilvl w:val="0"/>
          <w:numId w:val="47"/>
        </w:numPr>
        <w:rPr>
          <w:rFonts w:ascii="Arial" w:hAnsi="Arial" w:cs="Arial"/>
          <w:color w:val="7030A0"/>
        </w:rPr>
      </w:pPr>
      <w:r w:rsidRPr="002B3A3B">
        <w:rPr>
          <w:rFonts w:ascii="Arial" w:hAnsi="Arial" w:cs="Arial"/>
          <w:color w:val="7030A0"/>
        </w:rPr>
        <w:t>Is often tired or distracted</w:t>
      </w:r>
    </w:p>
    <w:p w14:paraId="797D27C2" w14:textId="30BFE8F9" w:rsidR="002B3A3B" w:rsidRPr="002B3A3B" w:rsidRDefault="0052663A" w:rsidP="00911481">
      <w:pPr>
        <w:numPr>
          <w:ilvl w:val="0"/>
          <w:numId w:val="47"/>
        </w:numPr>
        <w:rPr>
          <w:rFonts w:ascii="Arial" w:hAnsi="Arial" w:cs="Arial"/>
          <w:color w:val="7030A0"/>
        </w:rPr>
      </w:pPr>
      <w:r>
        <w:rPr>
          <w:rFonts w:ascii="Arial" w:hAnsi="Arial" w:cs="Arial"/>
          <w:color w:val="7030A0"/>
        </w:rPr>
        <w:t>Finds it difficult to fully engage with their education. For example, h</w:t>
      </w:r>
      <w:r w:rsidR="002B3A3B" w:rsidRPr="002B3A3B">
        <w:rPr>
          <w:rFonts w:ascii="Arial" w:hAnsi="Arial" w:cs="Arial"/>
          <w:color w:val="7030A0"/>
        </w:rPr>
        <w:t>as irregular attendance</w:t>
      </w:r>
      <w:r w:rsidR="008E46A9">
        <w:rPr>
          <w:rFonts w:ascii="Arial" w:hAnsi="Arial" w:cs="Arial"/>
          <w:color w:val="7030A0"/>
        </w:rPr>
        <w:t xml:space="preserve"> (including absence/lateness); </w:t>
      </w:r>
      <w:r w:rsidR="00E61CE6">
        <w:rPr>
          <w:rFonts w:ascii="Arial" w:hAnsi="Arial" w:cs="Arial"/>
          <w:color w:val="7030A0"/>
        </w:rPr>
        <w:t xml:space="preserve">not completing homework; unable to take part in after school activities. </w:t>
      </w:r>
    </w:p>
    <w:p w14:paraId="516B3B5B" w14:textId="05CF053A" w:rsidR="002B3A3B" w:rsidRPr="002B3A3B" w:rsidRDefault="00840F7B" w:rsidP="00911481">
      <w:pPr>
        <w:numPr>
          <w:ilvl w:val="0"/>
          <w:numId w:val="47"/>
        </w:numPr>
        <w:rPr>
          <w:rFonts w:ascii="Arial" w:hAnsi="Arial" w:cs="Arial"/>
          <w:color w:val="7030A0"/>
        </w:rPr>
      </w:pPr>
      <w:r>
        <w:rPr>
          <w:rFonts w:ascii="Arial" w:hAnsi="Arial" w:cs="Arial"/>
          <w:color w:val="7030A0"/>
        </w:rPr>
        <w:t>T</w:t>
      </w:r>
      <w:r w:rsidR="00B91087">
        <w:rPr>
          <w:rFonts w:ascii="Arial" w:hAnsi="Arial" w:cs="Arial"/>
          <w:color w:val="7030A0"/>
        </w:rPr>
        <w:t>hey are carrying out</w:t>
      </w:r>
      <w:r w:rsidR="002B3A3B" w:rsidRPr="002B3A3B">
        <w:rPr>
          <w:rFonts w:ascii="Arial" w:hAnsi="Arial" w:cs="Arial"/>
          <w:color w:val="7030A0"/>
        </w:rPr>
        <w:t xml:space="preserve"> responsibilities beyond what’s typical for their age</w:t>
      </w:r>
      <w:r w:rsidR="009A2DAD">
        <w:rPr>
          <w:rFonts w:ascii="Arial" w:hAnsi="Arial" w:cs="Arial"/>
          <w:color w:val="7030A0"/>
        </w:rPr>
        <w:t xml:space="preserve"> or level of development</w:t>
      </w:r>
    </w:p>
    <w:p w14:paraId="19D0F1E5" w14:textId="71791B39" w:rsidR="002B3A3B" w:rsidRPr="002B3A3B" w:rsidRDefault="002B3A3B" w:rsidP="00911481">
      <w:pPr>
        <w:numPr>
          <w:ilvl w:val="0"/>
          <w:numId w:val="47"/>
        </w:numPr>
        <w:rPr>
          <w:rFonts w:ascii="Arial" w:hAnsi="Arial" w:cs="Arial"/>
          <w:color w:val="7030A0"/>
        </w:rPr>
      </w:pPr>
      <w:r w:rsidRPr="002B3A3B">
        <w:rPr>
          <w:rFonts w:ascii="Arial" w:hAnsi="Arial" w:cs="Arial"/>
          <w:color w:val="7030A0"/>
        </w:rPr>
        <w:t>Worries about a parent</w:t>
      </w:r>
      <w:r w:rsidR="009A2DAD">
        <w:rPr>
          <w:rFonts w:ascii="Arial" w:hAnsi="Arial" w:cs="Arial"/>
          <w:color w:val="7030A0"/>
        </w:rPr>
        <w:t>/carer</w:t>
      </w:r>
      <w:r w:rsidRPr="002B3A3B">
        <w:rPr>
          <w:rFonts w:ascii="Arial" w:hAnsi="Arial" w:cs="Arial"/>
          <w:color w:val="7030A0"/>
        </w:rPr>
        <w:t xml:space="preserve"> or sibling’s wellbeing</w:t>
      </w:r>
    </w:p>
    <w:p w14:paraId="7FDC9DE0" w14:textId="77777777" w:rsidR="002B3A3B" w:rsidRPr="002B3A3B" w:rsidRDefault="002B3A3B" w:rsidP="00911481">
      <w:pPr>
        <w:numPr>
          <w:ilvl w:val="0"/>
          <w:numId w:val="47"/>
        </w:numPr>
        <w:rPr>
          <w:rFonts w:ascii="Arial" w:hAnsi="Arial" w:cs="Arial"/>
          <w:color w:val="7030A0"/>
        </w:rPr>
      </w:pPr>
      <w:r w:rsidRPr="002B3A3B">
        <w:rPr>
          <w:rFonts w:ascii="Arial" w:hAnsi="Arial" w:cs="Arial"/>
          <w:color w:val="7030A0"/>
        </w:rPr>
        <w:t>Withdraws socially or avoids making plans</w:t>
      </w:r>
    </w:p>
    <w:p w14:paraId="58499CD5" w14:textId="54DB2A6E" w:rsidR="002E722D" w:rsidRPr="002E722D" w:rsidRDefault="00772281" w:rsidP="0041698C">
      <w:pPr>
        <w:rPr>
          <w:rFonts w:ascii="Arial" w:hAnsi="Arial" w:cs="Arial"/>
          <w:color w:val="7030A0"/>
        </w:rPr>
      </w:pPr>
      <w:r>
        <w:rPr>
          <w:rFonts w:ascii="Arial" w:hAnsi="Arial" w:cs="Arial"/>
          <w:color w:val="7030A0"/>
        </w:rPr>
        <w:t>Where there are concerns that</w:t>
      </w:r>
      <w:r w:rsidR="00501F07">
        <w:rPr>
          <w:rFonts w:ascii="Arial" w:hAnsi="Arial" w:cs="Arial"/>
          <w:color w:val="7030A0"/>
        </w:rPr>
        <w:t xml:space="preserve"> a child is a young carer who may need extra help and support; s</w:t>
      </w:r>
      <w:r>
        <w:rPr>
          <w:rFonts w:ascii="Arial" w:hAnsi="Arial" w:cs="Arial"/>
          <w:color w:val="7030A0"/>
        </w:rPr>
        <w:t xml:space="preserve">taff are expected to follow </w:t>
      </w:r>
      <w:hyperlink w:anchor="_Record_Keeping_and_2" w:history="1">
        <w:r w:rsidRPr="00772281">
          <w:rPr>
            <w:rStyle w:val="Hyperlink"/>
            <w:rFonts w:ascii="Arial" w:hAnsi="Arial" w:cs="Arial"/>
          </w:rPr>
          <w:t>Staff Safeguarding Concerns: Recognise, Respond, Report</w:t>
        </w:r>
      </w:hyperlink>
      <w:r w:rsidR="00A320B1">
        <w:rPr>
          <w:rFonts w:ascii="Arial" w:hAnsi="Arial" w:cs="Arial"/>
          <w:color w:val="7030A0"/>
        </w:rPr>
        <w:t xml:space="preserve">. As part of the </w:t>
      </w:r>
      <w:hyperlink w:anchor="_Designated_Safeguarding_Lead" w:history="1">
        <w:r w:rsidR="00A320B1" w:rsidRPr="00A320B1">
          <w:rPr>
            <w:rStyle w:val="Hyperlink"/>
            <w:rFonts w:ascii="Arial" w:hAnsi="Arial" w:cs="Arial"/>
          </w:rPr>
          <w:t>Designated Safeguarding Lead Response</w:t>
        </w:r>
      </w:hyperlink>
      <w:r w:rsidR="00A320B1">
        <w:rPr>
          <w:rFonts w:ascii="Arial" w:hAnsi="Arial" w:cs="Arial"/>
          <w:color w:val="7030A0"/>
        </w:rPr>
        <w:t>; the DSL will consider</w:t>
      </w:r>
      <w:r w:rsidR="0093709C">
        <w:rPr>
          <w:rFonts w:ascii="Arial" w:hAnsi="Arial" w:cs="Arial"/>
          <w:color w:val="7030A0"/>
        </w:rPr>
        <w:t xml:space="preserve"> </w:t>
      </w:r>
      <w:r w:rsidR="002A54C2">
        <w:rPr>
          <w:rFonts w:ascii="Arial" w:hAnsi="Arial" w:cs="Arial"/>
          <w:color w:val="7030A0"/>
        </w:rPr>
        <w:t xml:space="preserve">enabling the child and family to access </w:t>
      </w:r>
      <w:r w:rsidR="0093709C">
        <w:rPr>
          <w:rFonts w:ascii="Arial" w:hAnsi="Arial" w:cs="Arial"/>
          <w:color w:val="7030A0"/>
        </w:rPr>
        <w:t xml:space="preserve">local support for </w:t>
      </w:r>
      <w:hyperlink r:id="rId176" w:history="1">
        <w:r w:rsidR="0093709C" w:rsidRPr="0093709C">
          <w:rPr>
            <w:rStyle w:val="Hyperlink"/>
            <w:rFonts w:ascii="Arial" w:hAnsi="Arial" w:cs="Arial"/>
          </w:rPr>
          <w:t>Young carers</w:t>
        </w:r>
        <w:r w:rsidR="009F19FE">
          <w:rPr>
            <w:rStyle w:val="Hyperlink"/>
            <w:rFonts w:ascii="Arial" w:hAnsi="Arial" w:cs="Arial"/>
          </w:rPr>
          <w:t>.</w:t>
        </w:r>
        <w:r w:rsidR="0093709C" w:rsidRPr="0093709C">
          <w:rPr>
            <w:rStyle w:val="Hyperlink"/>
            <w:rFonts w:ascii="Arial" w:hAnsi="Arial" w:cs="Arial"/>
          </w:rPr>
          <w:t xml:space="preserve"> </w:t>
        </w:r>
      </w:hyperlink>
    </w:p>
    <w:p w14:paraId="5D26C6A8" w14:textId="55575D40" w:rsidR="00657846" w:rsidRDefault="00806B3F" w:rsidP="00E85AFA">
      <w:pPr>
        <w:pStyle w:val="Heading2"/>
        <w:rPr>
          <w:rFonts w:ascii="Arial" w:hAnsi="Arial" w:cs="Arial"/>
          <w:b/>
          <w:bCs/>
          <w:color w:val="7030A0"/>
          <w:sz w:val="24"/>
          <w:szCs w:val="24"/>
        </w:rPr>
      </w:pPr>
      <w:r>
        <w:rPr>
          <w:rFonts w:ascii="Arial" w:hAnsi="Arial" w:cs="Arial"/>
          <w:b/>
          <w:bCs/>
          <w:color w:val="7030A0"/>
          <w:sz w:val="24"/>
          <w:szCs w:val="24"/>
        </w:rPr>
        <w:t>Children under 5, particularly babies and those not yet born</w:t>
      </w:r>
    </w:p>
    <w:p w14:paraId="32981D1A" w14:textId="4D68C55B" w:rsidR="00E37F76" w:rsidRDefault="00E37F76" w:rsidP="00E37F76">
      <w:pPr>
        <w:rPr>
          <w:rFonts w:ascii="Arial" w:hAnsi="Arial" w:cs="Arial"/>
          <w:color w:val="7030A0"/>
        </w:rPr>
      </w:pPr>
      <w:r>
        <w:rPr>
          <w:rFonts w:ascii="Arial" w:hAnsi="Arial" w:cs="Arial"/>
          <w:color w:val="7030A0"/>
        </w:rPr>
        <w:t xml:space="preserve">Children under 5 years of age </w:t>
      </w:r>
      <w:r w:rsidR="000F2512" w:rsidRPr="000F2512">
        <w:rPr>
          <w:rFonts w:ascii="Arial" w:hAnsi="Arial" w:cs="Arial"/>
          <w:color w:val="7030A0"/>
        </w:rPr>
        <w:t>are particularly vulnerable to abuse and neglect</w:t>
      </w:r>
      <w:r w:rsidR="000F2512">
        <w:rPr>
          <w:rStyle w:val="FootnoteReference"/>
          <w:rFonts w:ascii="Arial" w:hAnsi="Arial" w:cs="Arial"/>
          <w:color w:val="7030A0"/>
        </w:rPr>
        <w:footnoteReference w:id="14"/>
      </w:r>
      <w:r w:rsidR="000F2512" w:rsidRPr="000F2512">
        <w:rPr>
          <w:rFonts w:ascii="Arial" w:hAnsi="Arial" w:cs="Arial"/>
          <w:color w:val="7030A0"/>
        </w:rPr>
        <w:t xml:space="preserve">. </w:t>
      </w:r>
      <w:r>
        <w:rPr>
          <w:rFonts w:ascii="Arial" w:hAnsi="Arial" w:cs="Arial"/>
          <w:color w:val="7030A0"/>
        </w:rPr>
        <w:t>Babies (under the age of 1 including those not yet born) are more vulnerable to experiencing serious harm</w:t>
      </w:r>
      <w:r w:rsidR="00B1565A">
        <w:rPr>
          <w:rFonts w:ascii="Arial" w:hAnsi="Arial" w:cs="Arial"/>
          <w:color w:val="7030A0"/>
        </w:rPr>
        <w:t xml:space="preserve"> in certain circumstances</w:t>
      </w:r>
      <w:r>
        <w:rPr>
          <w:rFonts w:ascii="Arial" w:hAnsi="Arial" w:cs="Arial"/>
          <w:color w:val="7030A0"/>
        </w:rPr>
        <w:t>.</w:t>
      </w:r>
      <w:r>
        <w:rPr>
          <w:rStyle w:val="FootnoteReference"/>
          <w:rFonts w:ascii="Arial" w:hAnsi="Arial" w:cs="Arial"/>
          <w:color w:val="7030A0"/>
        </w:rPr>
        <w:footnoteReference w:id="15"/>
      </w:r>
      <w:r>
        <w:rPr>
          <w:rFonts w:ascii="Arial" w:hAnsi="Arial" w:cs="Arial"/>
          <w:color w:val="7030A0"/>
        </w:rPr>
        <w:t xml:space="preserve"> </w:t>
      </w:r>
    </w:p>
    <w:p w14:paraId="61C785EE" w14:textId="1772D219" w:rsidR="00B1565A" w:rsidRPr="00424B03" w:rsidRDefault="008D5644" w:rsidP="00B1565A">
      <w:pPr>
        <w:rPr>
          <w:rFonts w:ascii="Arial" w:hAnsi="Arial" w:cs="Arial"/>
          <w:color w:val="7030A0"/>
        </w:rPr>
      </w:pPr>
      <w:r w:rsidRPr="008D5644">
        <w:rPr>
          <w:rFonts w:ascii="Arial" w:hAnsi="Arial" w:cs="Arial"/>
          <w:i/>
          <w:iCs/>
          <w:color w:val="7030A0"/>
          <w:highlight w:val="yellow"/>
        </w:rPr>
        <w:t>(Delete as applicable)</w:t>
      </w:r>
      <w:r w:rsidRPr="008D5644">
        <w:rPr>
          <w:rFonts w:ascii="Arial" w:hAnsi="Arial" w:cs="Arial"/>
          <w:i/>
          <w:iCs/>
          <w:color w:val="7030A0"/>
        </w:rPr>
        <w:t xml:space="preserve"> </w:t>
      </w:r>
      <w:r w:rsidR="00B1565A" w:rsidRPr="00424B03">
        <w:rPr>
          <w:rFonts w:ascii="Arial" w:hAnsi="Arial" w:cs="Arial"/>
          <w:color w:val="7030A0"/>
        </w:rPr>
        <w:t>Whilst we don't care for children under 5 including babies under the age of 1</w:t>
      </w:r>
      <w:r w:rsidR="00B1565A">
        <w:rPr>
          <w:rFonts w:ascii="Arial" w:hAnsi="Arial" w:cs="Arial"/>
          <w:color w:val="7030A0"/>
        </w:rPr>
        <w:t>,</w:t>
      </w:r>
      <w:r w:rsidR="00B1565A" w:rsidRPr="00424B03">
        <w:rPr>
          <w:rFonts w:ascii="Arial" w:hAnsi="Arial" w:cs="Arial"/>
          <w:color w:val="7030A0"/>
        </w:rPr>
        <w:t xml:space="preserve"> we do</w:t>
      </w:r>
      <w:r w:rsidR="00B1565A">
        <w:rPr>
          <w:rFonts w:ascii="Arial" w:hAnsi="Arial" w:cs="Arial"/>
          <w:color w:val="7030A0"/>
        </w:rPr>
        <w:t xml:space="preserve"> often</w:t>
      </w:r>
      <w:r w:rsidR="00B1565A" w:rsidRPr="00424B03">
        <w:rPr>
          <w:rFonts w:ascii="Arial" w:hAnsi="Arial" w:cs="Arial"/>
          <w:color w:val="7030A0"/>
        </w:rPr>
        <w:t xml:space="preserve"> work with families who are pregnant </w:t>
      </w:r>
      <w:r w:rsidR="001B6DB8">
        <w:rPr>
          <w:rFonts w:ascii="Arial" w:hAnsi="Arial" w:cs="Arial"/>
          <w:color w:val="7030A0"/>
        </w:rPr>
        <w:t xml:space="preserve">or who have children in this group. </w:t>
      </w:r>
    </w:p>
    <w:p w14:paraId="4EB35403" w14:textId="7CE29A11" w:rsidR="007D6C5F" w:rsidRDefault="007D6C5F" w:rsidP="00796788">
      <w:pPr>
        <w:rPr>
          <w:rFonts w:ascii="Arial" w:hAnsi="Arial" w:cs="Arial"/>
          <w:i/>
          <w:iCs/>
          <w:color w:val="7030A0"/>
        </w:rPr>
      </w:pPr>
      <w:r w:rsidRPr="008D5644">
        <w:rPr>
          <w:rFonts w:ascii="Arial" w:hAnsi="Arial" w:cs="Arial"/>
          <w:color w:val="7030A0"/>
          <w:highlight w:val="yellow"/>
        </w:rPr>
        <w:t>As part of our nursery provision,</w:t>
      </w:r>
      <w:r w:rsidR="00E37F76" w:rsidRPr="008D5644">
        <w:rPr>
          <w:rFonts w:ascii="Arial" w:hAnsi="Arial" w:cs="Arial"/>
          <w:color w:val="7030A0"/>
          <w:highlight w:val="yellow"/>
        </w:rPr>
        <w:t xml:space="preserve"> </w:t>
      </w:r>
      <w:r w:rsidRPr="008D5644">
        <w:rPr>
          <w:rFonts w:ascii="Arial" w:hAnsi="Arial" w:cs="Arial"/>
          <w:color w:val="7030A0"/>
          <w:highlight w:val="yellow"/>
        </w:rPr>
        <w:t xml:space="preserve">we care for children under 5 including babies under the age of 1 </w:t>
      </w:r>
      <w:r w:rsidR="00FD68A8" w:rsidRPr="008D5644">
        <w:rPr>
          <w:rFonts w:ascii="Arial" w:hAnsi="Arial" w:cs="Arial"/>
          <w:color w:val="7030A0"/>
          <w:highlight w:val="yellow"/>
        </w:rPr>
        <w:t xml:space="preserve">and follow the </w:t>
      </w:r>
      <w:hyperlink r:id="rId177" w:history="1">
        <w:r w:rsidR="00AB6A1A" w:rsidRPr="008D5644">
          <w:rPr>
            <w:rStyle w:val="Hyperlink"/>
            <w:rFonts w:ascii="Arial" w:hAnsi="Arial" w:cs="Arial"/>
            <w:highlight w:val="yellow"/>
          </w:rPr>
          <w:t>Early Years Foundations Stage Statutory Framework</w:t>
        </w:r>
      </w:hyperlink>
      <w:r w:rsidR="00C0449D" w:rsidRPr="008D5644">
        <w:rPr>
          <w:rFonts w:ascii="Arial" w:hAnsi="Arial" w:cs="Arial"/>
          <w:color w:val="7030A0"/>
          <w:highlight w:val="yellow"/>
        </w:rPr>
        <w:t>.</w:t>
      </w:r>
      <w:r w:rsidR="00C0449D">
        <w:rPr>
          <w:rFonts w:ascii="Arial" w:hAnsi="Arial" w:cs="Arial"/>
          <w:i/>
          <w:iCs/>
          <w:color w:val="7030A0"/>
        </w:rPr>
        <w:t xml:space="preserve"> </w:t>
      </w:r>
    </w:p>
    <w:p w14:paraId="09B2D6B4" w14:textId="2EC2C938" w:rsidR="000B0A33" w:rsidRDefault="00C77B69" w:rsidP="00796788">
      <w:pPr>
        <w:rPr>
          <w:rFonts w:ascii="Arial" w:hAnsi="Arial" w:cs="Arial"/>
          <w:color w:val="7030A0"/>
        </w:rPr>
      </w:pPr>
      <w:r>
        <w:rPr>
          <w:rFonts w:ascii="Arial" w:hAnsi="Arial" w:cs="Arial"/>
          <w:color w:val="7030A0"/>
        </w:rPr>
        <w:t>We</w:t>
      </w:r>
      <w:r w:rsidR="00E5705C">
        <w:rPr>
          <w:rFonts w:ascii="Arial" w:hAnsi="Arial" w:cs="Arial"/>
          <w:color w:val="7030A0"/>
        </w:rPr>
        <w:t xml:space="preserve"> consider</w:t>
      </w:r>
      <w:r w:rsidR="00752023">
        <w:rPr>
          <w:rFonts w:ascii="Arial" w:hAnsi="Arial" w:cs="Arial"/>
          <w:color w:val="7030A0"/>
        </w:rPr>
        <w:t xml:space="preserve"> the safety and welfare of</w:t>
      </w:r>
      <w:r w:rsidR="00E5705C">
        <w:rPr>
          <w:rFonts w:ascii="Arial" w:hAnsi="Arial" w:cs="Arial"/>
          <w:color w:val="7030A0"/>
        </w:rPr>
        <w:t xml:space="preserve"> every child within a family; even</w:t>
      </w:r>
      <w:r w:rsidR="00752023">
        <w:rPr>
          <w:rFonts w:ascii="Arial" w:hAnsi="Arial" w:cs="Arial"/>
          <w:color w:val="7030A0"/>
        </w:rPr>
        <w:t xml:space="preserve"> if they do not attend our school/setting (</w:t>
      </w:r>
      <w:r>
        <w:rPr>
          <w:rFonts w:ascii="Arial" w:hAnsi="Arial" w:cs="Arial"/>
          <w:color w:val="7030A0"/>
        </w:rPr>
        <w:t>see</w:t>
      </w:r>
      <w:r w:rsidR="00FF308F">
        <w:rPr>
          <w:rFonts w:ascii="Arial" w:hAnsi="Arial" w:cs="Arial"/>
          <w:color w:val="7030A0"/>
        </w:rPr>
        <w:t xml:space="preserve"> </w:t>
      </w:r>
      <w:hyperlink w:anchor="_Safeguarding_Statement_2" w:history="1">
        <w:r w:rsidR="00FF308F" w:rsidRPr="00FF308F">
          <w:rPr>
            <w:rStyle w:val="Hyperlink"/>
            <w:rFonts w:ascii="Arial" w:hAnsi="Arial" w:cs="Arial"/>
          </w:rPr>
          <w:t>Safeguarding all children</w:t>
        </w:r>
      </w:hyperlink>
      <w:r w:rsidR="00FF308F">
        <w:rPr>
          <w:rFonts w:ascii="Arial" w:hAnsi="Arial" w:cs="Arial"/>
          <w:color w:val="7030A0"/>
        </w:rPr>
        <w:t xml:space="preserve"> and </w:t>
      </w:r>
      <w:hyperlink w:anchor="_Working_in_Partnership_1" w:history="1">
        <w:r w:rsidR="00DF1FC9" w:rsidRPr="00DF1FC9">
          <w:rPr>
            <w:rStyle w:val="Hyperlink"/>
            <w:rFonts w:ascii="Arial" w:hAnsi="Arial" w:cs="Arial"/>
          </w:rPr>
          <w:t>Working in Partnership</w:t>
        </w:r>
      </w:hyperlink>
      <w:r>
        <w:rPr>
          <w:rFonts w:ascii="Arial" w:hAnsi="Arial" w:cs="Arial"/>
          <w:color w:val="7030A0"/>
        </w:rPr>
        <w:t>). As such,</w:t>
      </w:r>
      <w:r w:rsidR="00DF1FC9">
        <w:rPr>
          <w:rFonts w:ascii="Arial" w:hAnsi="Arial" w:cs="Arial"/>
          <w:color w:val="7030A0"/>
        </w:rPr>
        <w:t xml:space="preserve"> we ensure that we are alert to </w:t>
      </w:r>
      <w:r w:rsidR="00DA7A04">
        <w:rPr>
          <w:rFonts w:ascii="Arial" w:hAnsi="Arial" w:cs="Arial"/>
          <w:color w:val="7030A0"/>
        </w:rPr>
        <w:t xml:space="preserve">families who are pregnant and/or have </w:t>
      </w:r>
      <w:r w:rsidR="003906AB">
        <w:rPr>
          <w:rFonts w:ascii="Arial" w:hAnsi="Arial" w:cs="Arial"/>
          <w:color w:val="7030A0"/>
        </w:rPr>
        <w:t>children under the age of 5</w:t>
      </w:r>
      <w:r w:rsidR="006341E4">
        <w:rPr>
          <w:rFonts w:ascii="Arial" w:hAnsi="Arial" w:cs="Arial"/>
          <w:color w:val="7030A0"/>
        </w:rPr>
        <w:t xml:space="preserve">, including paying attention to any indications that </w:t>
      </w:r>
      <w:r w:rsidR="00D46B9B">
        <w:rPr>
          <w:rFonts w:ascii="Arial" w:hAnsi="Arial" w:cs="Arial"/>
          <w:color w:val="7030A0"/>
        </w:rPr>
        <w:t>children in this group may be at risk</w:t>
      </w:r>
      <w:r w:rsidR="00671C78">
        <w:rPr>
          <w:rFonts w:ascii="Arial" w:hAnsi="Arial" w:cs="Arial"/>
          <w:color w:val="7030A0"/>
        </w:rPr>
        <w:t xml:space="preserve">. </w:t>
      </w:r>
    </w:p>
    <w:p w14:paraId="4EB96D03" w14:textId="0F37CFB5" w:rsidR="001846BE" w:rsidRDefault="00D46B9B" w:rsidP="00796788">
      <w:pPr>
        <w:rPr>
          <w:rFonts w:ascii="Arial" w:hAnsi="Arial" w:cs="Arial"/>
          <w:color w:val="7030A0"/>
        </w:rPr>
      </w:pPr>
      <w:r>
        <w:rPr>
          <w:rFonts w:ascii="Arial" w:hAnsi="Arial" w:cs="Arial"/>
          <w:color w:val="7030A0"/>
        </w:rPr>
        <w:t xml:space="preserve">Where concerns </w:t>
      </w:r>
      <w:r w:rsidR="000B0A33">
        <w:rPr>
          <w:rFonts w:ascii="Arial" w:hAnsi="Arial" w:cs="Arial"/>
          <w:color w:val="7030A0"/>
        </w:rPr>
        <w:t xml:space="preserve">about children in this group </w:t>
      </w:r>
      <w:r>
        <w:rPr>
          <w:rFonts w:ascii="Arial" w:hAnsi="Arial" w:cs="Arial"/>
          <w:color w:val="7030A0"/>
        </w:rPr>
        <w:t>arise</w:t>
      </w:r>
      <w:r w:rsidR="000B0A33">
        <w:rPr>
          <w:rFonts w:ascii="Arial" w:hAnsi="Arial" w:cs="Arial"/>
          <w:color w:val="7030A0"/>
        </w:rPr>
        <w:t>;</w:t>
      </w:r>
      <w:r>
        <w:rPr>
          <w:rFonts w:ascii="Arial" w:hAnsi="Arial" w:cs="Arial"/>
          <w:color w:val="7030A0"/>
        </w:rPr>
        <w:t xml:space="preserve"> </w:t>
      </w:r>
      <w:r w:rsidR="000B0A33">
        <w:rPr>
          <w:rFonts w:ascii="Arial" w:hAnsi="Arial" w:cs="Arial"/>
          <w:color w:val="7030A0"/>
        </w:rPr>
        <w:t>s</w:t>
      </w:r>
      <w:r w:rsidR="006341E4">
        <w:rPr>
          <w:rFonts w:ascii="Arial" w:hAnsi="Arial" w:cs="Arial"/>
          <w:color w:val="7030A0"/>
        </w:rPr>
        <w:t xml:space="preserve">taff are expected to adhere to </w:t>
      </w:r>
      <w:hyperlink w:anchor="_Record_Keeping_and_2" w:history="1">
        <w:r w:rsidR="006341E4" w:rsidRPr="006341E4">
          <w:rPr>
            <w:rStyle w:val="Hyperlink"/>
            <w:rFonts w:ascii="Arial" w:hAnsi="Arial" w:cs="Arial"/>
          </w:rPr>
          <w:t>Staff Safeguarding Concerns: Recognise, Respond, Report</w:t>
        </w:r>
      </w:hyperlink>
      <w:r>
        <w:rPr>
          <w:rFonts w:ascii="Arial" w:hAnsi="Arial" w:cs="Arial"/>
          <w:color w:val="7030A0"/>
        </w:rPr>
        <w:t xml:space="preserve">. </w:t>
      </w:r>
      <w:r w:rsidR="00E80474">
        <w:rPr>
          <w:rFonts w:ascii="Arial" w:hAnsi="Arial" w:cs="Arial"/>
          <w:color w:val="7030A0"/>
        </w:rPr>
        <w:t xml:space="preserve">As part of their </w:t>
      </w:r>
      <w:hyperlink w:anchor="_Designated_Safeguarding_Lead" w:history="1">
        <w:r w:rsidR="00E80474" w:rsidRPr="00E80474">
          <w:rPr>
            <w:rStyle w:val="Hyperlink"/>
            <w:rFonts w:ascii="Arial" w:hAnsi="Arial" w:cs="Arial"/>
          </w:rPr>
          <w:t>response</w:t>
        </w:r>
      </w:hyperlink>
      <w:r w:rsidR="00E80474">
        <w:rPr>
          <w:rFonts w:ascii="Arial" w:hAnsi="Arial" w:cs="Arial"/>
          <w:color w:val="7030A0"/>
        </w:rPr>
        <w:t xml:space="preserve">, </w:t>
      </w:r>
      <w:r>
        <w:rPr>
          <w:rFonts w:ascii="Arial" w:hAnsi="Arial" w:cs="Arial"/>
          <w:color w:val="7030A0"/>
        </w:rPr>
        <w:t xml:space="preserve">Designated Safeguarding Leads will </w:t>
      </w:r>
      <w:r w:rsidR="005C2992">
        <w:rPr>
          <w:rFonts w:ascii="Arial" w:hAnsi="Arial" w:cs="Arial"/>
          <w:color w:val="7030A0"/>
        </w:rPr>
        <w:t xml:space="preserve">ensure they </w:t>
      </w:r>
      <w:r w:rsidR="00E80474">
        <w:rPr>
          <w:rFonts w:ascii="Arial" w:hAnsi="Arial" w:cs="Arial"/>
          <w:color w:val="7030A0"/>
        </w:rPr>
        <w:t>refer to specific regional procedures as applicable including:</w:t>
      </w:r>
    </w:p>
    <w:p w14:paraId="01C468CC" w14:textId="57F7ADFD" w:rsidR="00E80474" w:rsidRDefault="001C41E5" w:rsidP="00911481">
      <w:pPr>
        <w:pStyle w:val="ListParagraph"/>
        <w:numPr>
          <w:ilvl w:val="0"/>
          <w:numId w:val="40"/>
        </w:numPr>
        <w:rPr>
          <w:rFonts w:ascii="Arial" w:hAnsi="Arial" w:cs="Arial"/>
          <w:color w:val="7030A0"/>
        </w:rPr>
      </w:pPr>
      <w:hyperlink r:id="rId178" w:history="1">
        <w:r w:rsidRPr="001C41E5">
          <w:rPr>
            <w:rStyle w:val="Hyperlink"/>
            <w:rFonts w:ascii="Arial" w:hAnsi="Arial" w:cs="Arial"/>
          </w:rPr>
          <w:t>Pre-Birth</w:t>
        </w:r>
      </w:hyperlink>
    </w:p>
    <w:p w14:paraId="3C66E86F" w14:textId="750DA750" w:rsidR="001C41E5" w:rsidRPr="001C41E5" w:rsidRDefault="000B0A33" w:rsidP="00911481">
      <w:pPr>
        <w:pStyle w:val="ListParagraph"/>
        <w:numPr>
          <w:ilvl w:val="0"/>
          <w:numId w:val="40"/>
        </w:numPr>
        <w:rPr>
          <w:rFonts w:ascii="Arial" w:hAnsi="Arial" w:cs="Arial"/>
          <w:color w:val="7030A0"/>
        </w:rPr>
      </w:pPr>
      <w:hyperlink r:id="rId179" w:history="1">
        <w:r w:rsidRPr="000B0A33">
          <w:rPr>
            <w:rStyle w:val="Hyperlink"/>
            <w:rFonts w:ascii="Arial" w:hAnsi="Arial" w:cs="Arial"/>
          </w:rPr>
          <w:t>Bruising in Babies and Children</w:t>
        </w:r>
      </w:hyperlink>
    </w:p>
    <w:p w14:paraId="2FA847FE" w14:textId="492B2D2A" w:rsidR="006077AB" w:rsidRPr="00E85AFA" w:rsidRDefault="006077AB" w:rsidP="009B111B"/>
    <w:p w14:paraId="41E12933" w14:textId="676CE5CF" w:rsidR="00E17DD0" w:rsidRDefault="00D379D9" w:rsidP="00923F54">
      <w:pPr>
        <w:pStyle w:val="Heading2"/>
        <w:rPr>
          <w:rFonts w:ascii="Arial" w:hAnsi="Arial" w:cs="Arial"/>
          <w:b/>
          <w:color w:val="7030A0"/>
          <w:sz w:val="24"/>
          <w:szCs w:val="24"/>
        </w:rPr>
      </w:pPr>
      <w:r>
        <w:rPr>
          <w:rFonts w:ascii="Arial" w:hAnsi="Arial" w:cs="Arial"/>
          <w:b/>
          <w:color w:val="7030A0"/>
          <w:sz w:val="24"/>
          <w:szCs w:val="24"/>
        </w:rPr>
        <w:t>C</w:t>
      </w:r>
      <w:r w:rsidR="004E2CEE">
        <w:rPr>
          <w:rFonts w:ascii="Arial" w:hAnsi="Arial" w:cs="Arial"/>
          <w:b/>
          <w:color w:val="7030A0"/>
          <w:sz w:val="24"/>
          <w:szCs w:val="24"/>
        </w:rPr>
        <w:t>hildren who are Black, Asian</w:t>
      </w:r>
      <w:r w:rsidR="0063257D">
        <w:rPr>
          <w:rFonts w:ascii="Arial" w:hAnsi="Arial" w:cs="Arial"/>
          <w:b/>
          <w:color w:val="7030A0"/>
          <w:sz w:val="24"/>
          <w:szCs w:val="24"/>
        </w:rPr>
        <w:t xml:space="preserve">, Mixed Heritage or </w:t>
      </w:r>
      <w:r w:rsidR="006F6C98">
        <w:rPr>
          <w:rFonts w:ascii="Arial" w:hAnsi="Arial" w:cs="Arial"/>
          <w:b/>
          <w:color w:val="7030A0"/>
          <w:sz w:val="24"/>
          <w:szCs w:val="24"/>
        </w:rPr>
        <w:t xml:space="preserve">from </w:t>
      </w:r>
      <w:r w:rsidR="0063257D">
        <w:rPr>
          <w:rFonts w:ascii="Arial" w:hAnsi="Arial" w:cs="Arial"/>
          <w:b/>
          <w:color w:val="7030A0"/>
          <w:sz w:val="24"/>
          <w:szCs w:val="24"/>
        </w:rPr>
        <w:t xml:space="preserve">other </w:t>
      </w:r>
      <w:r>
        <w:rPr>
          <w:rFonts w:ascii="Arial" w:hAnsi="Arial" w:cs="Arial"/>
          <w:b/>
          <w:color w:val="7030A0"/>
          <w:sz w:val="24"/>
          <w:szCs w:val="24"/>
        </w:rPr>
        <w:t>minoritised</w:t>
      </w:r>
      <w:r w:rsidR="0063257D">
        <w:rPr>
          <w:rFonts w:ascii="Arial" w:hAnsi="Arial" w:cs="Arial"/>
          <w:b/>
          <w:color w:val="7030A0"/>
          <w:sz w:val="24"/>
          <w:szCs w:val="24"/>
        </w:rPr>
        <w:t xml:space="preserve"> </w:t>
      </w:r>
      <w:r>
        <w:rPr>
          <w:rFonts w:ascii="Arial" w:hAnsi="Arial" w:cs="Arial"/>
          <w:b/>
          <w:color w:val="7030A0"/>
          <w:sz w:val="24"/>
          <w:szCs w:val="24"/>
        </w:rPr>
        <w:t>ethnic</w:t>
      </w:r>
      <w:r w:rsidR="0063257D">
        <w:rPr>
          <w:rFonts w:ascii="Arial" w:hAnsi="Arial" w:cs="Arial"/>
          <w:b/>
          <w:color w:val="7030A0"/>
          <w:sz w:val="24"/>
          <w:szCs w:val="24"/>
        </w:rPr>
        <w:t xml:space="preserve"> communities. </w:t>
      </w:r>
    </w:p>
    <w:p w14:paraId="4CA972A9" w14:textId="34B00EDE" w:rsidR="00610EDA" w:rsidRDefault="00300078" w:rsidP="00E16BDD">
      <w:pPr>
        <w:rPr>
          <w:rFonts w:ascii="Arial" w:hAnsi="Arial" w:cs="Arial"/>
          <w:color w:val="7030A0"/>
        </w:rPr>
      </w:pPr>
      <w:r w:rsidRPr="00A746DE">
        <w:rPr>
          <w:rFonts w:ascii="Arial" w:hAnsi="Arial" w:cs="Arial"/>
          <w:color w:val="7030A0"/>
        </w:rPr>
        <w:t xml:space="preserve">Children who are </w:t>
      </w:r>
      <w:r w:rsidR="00997FFB">
        <w:rPr>
          <w:rFonts w:ascii="Arial" w:hAnsi="Arial" w:cs="Arial"/>
          <w:color w:val="7030A0"/>
        </w:rPr>
        <w:t>Black, Asian</w:t>
      </w:r>
      <w:r w:rsidR="00130490">
        <w:rPr>
          <w:rFonts w:ascii="Arial" w:hAnsi="Arial" w:cs="Arial"/>
          <w:color w:val="7030A0"/>
        </w:rPr>
        <w:t xml:space="preserve">, </w:t>
      </w:r>
      <w:r w:rsidR="00F26F48">
        <w:rPr>
          <w:rFonts w:ascii="Arial" w:hAnsi="Arial" w:cs="Arial"/>
          <w:color w:val="7030A0"/>
        </w:rPr>
        <w:t xml:space="preserve">Mixed heritage </w:t>
      </w:r>
      <w:r w:rsidR="00CE28D8">
        <w:rPr>
          <w:rFonts w:ascii="Arial" w:hAnsi="Arial" w:cs="Arial"/>
          <w:color w:val="7030A0"/>
        </w:rPr>
        <w:t xml:space="preserve">or </w:t>
      </w:r>
      <w:r w:rsidRPr="00A746DE">
        <w:rPr>
          <w:rFonts w:ascii="Arial" w:hAnsi="Arial" w:cs="Arial"/>
          <w:color w:val="7030A0"/>
        </w:rPr>
        <w:t>from</w:t>
      </w:r>
      <w:r w:rsidR="00197FB9">
        <w:rPr>
          <w:rFonts w:ascii="Arial" w:hAnsi="Arial" w:cs="Arial"/>
          <w:color w:val="7030A0"/>
        </w:rPr>
        <w:t xml:space="preserve"> other minoritised ethnic communities</w:t>
      </w:r>
      <w:r w:rsidR="00A90AB5">
        <w:rPr>
          <w:rFonts w:ascii="Arial" w:hAnsi="Arial" w:cs="Arial"/>
          <w:color w:val="7030A0"/>
        </w:rPr>
        <w:t xml:space="preserve"> (including </w:t>
      </w:r>
      <w:r w:rsidR="003C3EA7">
        <w:rPr>
          <w:rFonts w:ascii="Arial" w:hAnsi="Arial" w:cs="Arial"/>
          <w:color w:val="7030A0"/>
        </w:rPr>
        <w:t xml:space="preserve">Gypsy Roma and Travelling </w:t>
      </w:r>
      <w:r w:rsidR="00E34685">
        <w:rPr>
          <w:rFonts w:ascii="Arial" w:hAnsi="Arial" w:cs="Arial"/>
          <w:color w:val="7030A0"/>
        </w:rPr>
        <w:t>communities)</w:t>
      </w:r>
      <w:r w:rsidR="000370C8">
        <w:rPr>
          <w:rFonts w:ascii="Arial" w:hAnsi="Arial" w:cs="Arial"/>
          <w:color w:val="7030A0"/>
        </w:rPr>
        <w:t xml:space="preserve"> are more likely to experience </w:t>
      </w:r>
      <w:r w:rsidR="00222B6C" w:rsidRPr="00222B6C">
        <w:rPr>
          <w:rFonts w:ascii="Arial" w:hAnsi="Arial" w:cs="Arial"/>
          <w:color w:val="7030A0"/>
        </w:rPr>
        <w:t>racism, bias, stereotyping or cultural misunderstanding</w:t>
      </w:r>
      <w:r w:rsidR="00366335">
        <w:rPr>
          <w:rFonts w:ascii="Arial" w:hAnsi="Arial" w:cs="Arial"/>
          <w:color w:val="7030A0"/>
        </w:rPr>
        <w:t>.</w:t>
      </w:r>
      <w:r w:rsidR="006006BD">
        <w:rPr>
          <w:rFonts w:ascii="Arial" w:hAnsi="Arial" w:cs="Arial"/>
          <w:color w:val="7030A0"/>
        </w:rPr>
        <w:t xml:space="preserve"> </w:t>
      </w:r>
      <w:r w:rsidR="0091036A">
        <w:rPr>
          <w:rFonts w:ascii="Arial" w:hAnsi="Arial" w:cs="Arial"/>
          <w:color w:val="7030A0"/>
        </w:rPr>
        <w:t xml:space="preserve">We </w:t>
      </w:r>
      <w:r w:rsidR="006674EA">
        <w:rPr>
          <w:rFonts w:ascii="Arial" w:hAnsi="Arial" w:cs="Arial"/>
          <w:color w:val="7030A0"/>
        </w:rPr>
        <w:t xml:space="preserve">recognise that </w:t>
      </w:r>
      <w:r w:rsidR="00623816" w:rsidRPr="00623816">
        <w:rPr>
          <w:rFonts w:ascii="Arial" w:eastAsia="Arial" w:hAnsi="Arial" w:cs="Arial"/>
          <w:color w:val="7030A0"/>
        </w:rPr>
        <w:t>additional barriers can exist when recognising</w:t>
      </w:r>
      <w:r w:rsidR="005A17E8">
        <w:rPr>
          <w:rFonts w:ascii="Arial" w:eastAsia="Arial" w:hAnsi="Arial" w:cs="Arial"/>
          <w:color w:val="7030A0"/>
        </w:rPr>
        <w:t xml:space="preserve"> and responding to</w:t>
      </w:r>
      <w:r w:rsidR="00623816" w:rsidRPr="00623816">
        <w:rPr>
          <w:rFonts w:ascii="Arial" w:eastAsia="Arial" w:hAnsi="Arial" w:cs="Arial"/>
          <w:color w:val="7030A0"/>
        </w:rPr>
        <w:t xml:space="preserve"> abuse, neglect, exploitation and/or harm</w:t>
      </w:r>
      <w:r w:rsidR="00623816" w:rsidRPr="00623816">
        <w:rPr>
          <w:rFonts w:ascii="Arial" w:hAnsi="Arial" w:cs="Arial"/>
          <w:color w:val="7030A0"/>
        </w:rPr>
        <w:t xml:space="preserve"> </w:t>
      </w:r>
      <w:r w:rsidR="009E31E4">
        <w:rPr>
          <w:rFonts w:ascii="Arial" w:eastAsia="Arial" w:hAnsi="Arial" w:cs="Arial"/>
          <w:color w:val="7030A0"/>
        </w:rPr>
        <w:t>for children in these groups</w:t>
      </w:r>
      <w:r w:rsidR="00623816">
        <w:rPr>
          <w:rFonts w:ascii="Arial" w:hAnsi="Arial" w:cs="Arial"/>
          <w:color w:val="7030A0"/>
        </w:rPr>
        <w:t>.</w:t>
      </w:r>
      <w:r w:rsidR="00B46753">
        <w:rPr>
          <w:rStyle w:val="FootnoteReference"/>
          <w:rFonts w:ascii="Arial" w:hAnsi="Arial" w:cs="Arial"/>
          <w:color w:val="7030A0"/>
        </w:rPr>
        <w:footnoteReference w:id="16"/>
      </w:r>
    </w:p>
    <w:p w14:paraId="2A19EF07" w14:textId="77777777" w:rsidR="00EC67CA" w:rsidRDefault="00410B3E" w:rsidP="004146BB">
      <w:pPr>
        <w:rPr>
          <w:rFonts w:ascii="Arial" w:hAnsi="Arial" w:cs="Arial"/>
          <w:color w:val="7030A0"/>
        </w:rPr>
      </w:pPr>
      <w:r>
        <w:rPr>
          <w:rFonts w:ascii="Arial" w:hAnsi="Arial" w:cs="Arial"/>
          <w:color w:val="7030A0"/>
        </w:rPr>
        <w:t xml:space="preserve">We will act in line with our </w:t>
      </w:r>
      <w:hyperlink w:anchor="_Safeguarding_Statement_2" w:history="1">
        <w:r w:rsidR="009E31E4" w:rsidRPr="009E31E4">
          <w:rPr>
            <w:rStyle w:val="Hyperlink"/>
            <w:rFonts w:ascii="Arial" w:hAnsi="Arial" w:cs="Arial"/>
          </w:rPr>
          <w:t>Safeguarding Statement</w:t>
        </w:r>
      </w:hyperlink>
      <w:r w:rsidR="009E31E4">
        <w:rPr>
          <w:rFonts w:ascii="Arial" w:hAnsi="Arial" w:cs="Arial"/>
          <w:color w:val="7030A0"/>
        </w:rPr>
        <w:t xml:space="preserve">; </w:t>
      </w:r>
      <w:r w:rsidR="00D610B3">
        <w:rPr>
          <w:rFonts w:ascii="Arial" w:hAnsi="Arial" w:cs="Arial"/>
          <w:color w:val="7030A0"/>
        </w:rPr>
        <w:t>as well as being aware of when bias</w:t>
      </w:r>
      <w:r w:rsidR="003743B1">
        <w:rPr>
          <w:rFonts w:ascii="Arial" w:hAnsi="Arial" w:cs="Arial"/>
          <w:color w:val="7030A0"/>
        </w:rPr>
        <w:t xml:space="preserve"> (conscious or unconscious)</w:t>
      </w:r>
      <w:r w:rsidR="00D610B3">
        <w:rPr>
          <w:rFonts w:ascii="Arial" w:hAnsi="Arial" w:cs="Arial"/>
          <w:color w:val="7030A0"/>
        </w:rPr>
        <w:t xml:space="preserve"> may affect </w:t>
      </w:r>
      <w:r w:rsidR="006851BA">
        <w:rPr>
          <w:rFonts w:ascii="Arial" w:hAnsi="Arial" w:cs="Arial"/>
          <w:color w:val="7030A0"/>
        </w:rPr>
        <w:t>how we work with children</w:t>
      </w:r>
      <w:r w:rsidR="007E2019">
        <w:rPr>
          <w:rFonts w:ascii="Arial" w:hAnsi="Arial" w:cs="Arial"/>
          <w:color w:val="7030A0"/>
        </w:rPr>
        <w:t xml:space="preserve"> and their families</w:t>
      </w:r>
      <w:r w:rsidR="006851BA">
        <w:rPr>
          <w:rFonts w:ascii="Arial" w:hAnsi="Arial" w:cs="Arial"/>
          <w:color w:val="7030A0"/>
        </w:rPr>
        <w:t xml:space="preserve"> in this group. </w:t>
      </w:r>
      <w:r w:rsidR="006851BA" w:rsidRPr="003743B1">
        <w:rPr>
          <w:rFonts w:ascii="Arial" w:hAnsi="Arial" w:cs="Arial"/>
          <w:color w:val="7030A0"/>
        </w:rPr>
        <w:t xml:space="preserve">For </w:t>
      </w:r>
      <w:r w:rsidR="00EC67CA">
        <w:rPr>
          <w:rFonts w:ascii="Arial" w:hAnsi="Arial" w:cs="Arial"/>
          <w:color w:val="7030A0"/>
        </w:rPr>
        <w:t>example</w:t>
      </w:r>
      <w:r w:rsidR="006851BA" w:rsidRPr="003743B1">
        <w:rPr>
          <w:rFonts w:ascii="Arial" w:hAnsi="Arial" w:cs="Arial"/>
          <w:color w:val="7030A0"/>
        </w:rPr>
        <w:t xml:space="preserve">, </w:t>
      </w:r>
    </w:p>
    <w:p w14:paraId="3A031CB4" w14:textId="4FCB53CD" w:rsidR="00EC67CA" w:rsidRDefault="00D6532A" w:rsidP="00911481">
      <w:pPr>
        <w:pStyle w:val="ListParagraph"/>
        <w:numPr>
          <w:ilvl w:val="0"/>
          <w:numId w:val="46"/>
        </w:numPr>
        <w:rPr>
          <w:rFonts w:ascii="Arial" w:hAnsi="Arial" w:cs="Arial"/>
          <w:color w:val="7030A0"/>
        </w:rPr>
      </w:pPr>
      <w:r>
        <w:rPr>
          <w:rFonts w:ascii="Arial" w:hAnsi="Arial" w:cs="Arial"/>
          <w:color w:val="7030A0"/>
        </w:rPr>
        <w:t>C</w:t>
      </w:r>
      <w:r w:rsidR="006851BA" w:rsidRPr="00EC67CA">
        <w:rPr>
          <w:rFonts w:ascii="Arial" w:hAnsi="Arial" w:cs="Arial"/>
          <w:color w:val="7030A0"/>
        </w:rPr>
        <w:t xml:space="preserve">are should be taken to ensure children </w:t>
      </w:r>
      <w:r w:rsidR="0068279F" w:rsidRPr="00EC67CA">
        <w:rPr>
          <w:rFonts w:ascii="Arial" w:hAnsi="Arial" w:cs="Arial"/>
          <w:color w:val="7030A0"/>
        </w:rPr>
        <w:t>in these groups</w:t>
      </w:r>
      <w:r w:rsidR="006851BA" w:rsidRPr="00EC67CA">
        <w:rPr>
          <w:rFonts w:ascii="Arial" w:hAnsi="Arial" w:cs="Arial"/>
          <w:color w:val="7030A0"/>
        </w:rPr>
        <w:t xml:space="preserve"> are not treated as older</w:t>
      </w:r>
      <w:r w:rsidR="0081159B">
        <w:rPr>
          <w:rFonts w:ascii="Arial" w:hAnsi="Arial" w:cs="Arial"/>
          <w:color w:val="7030A0"/>
        </w:rPr>
        <w:t>, more mature or resilient</w:t>
      </w:r>
      <w:r w:rsidR="006851BA" w:rsidRPr="00EC67CA">
        <w:rPr>
          <w:rFonts w:ascii="Arial" w:hAnsi="Arial" w:cs="Arial"/>
          <w:color w:val="7030A0"/>
        </w:rPr>
        <w:t xml:space="preserve"> than they are</w:t>
      </w:r>
      <w:r w:rsidR="00667A65">
        <w:rPr>
          <w:rFonts w:ascii="Arial" w:hAnsi="Arial" w:cs="Arial"/>
          <w:color w:val="7030A0"/>
        </w:rPr>
        <w:t xml:space="preserve"> (known as adultification)</w:t>
      </w:r>
      <w:r w:rsidR="00A06F31" w:rsidRPr="00EC67CA">
        <w:rPr>
          <w:rFonts w:ascii="Arial" w:hAnsi="Arial" w:cs="Arial"/>
          <w:color w:val="7030A0"/>
        </w:rPr>
        <w:t xml:space="preserve">. </w:t>
      </w:r>
    </w:p>
    <w:p w14:paraId="5037809E" w14:textId="6D09C410" w:rsidR="00ED0C51" w:rsidRDefault="00D6532A" w:rsidP="00911481">
      <w:pPr>
        <w:pStyle w:val="ListParagraph"/>
        <w:numPr>
          <w:ilvl w:val="0"/>
          <w:numId w:val="46"/>
        </w:numPr>
        <w:rPr>
          <w:rFonts w:ascii="Arial" w:hAnsi="Arial" w:cs="Arial"/>
          <w:color w:val="7030A0"/>
        </w:rPr>
      </w:pPr>
      <w:hyperlink w:anchor="_Working_in_Partnership_1" w:history="1">
        <w:r>
          <w:rPr>
            <w:rStyle w:val="Hyperlink"/>
            <w:rFonts w:ascii="Arial" w:hAnsi="Arial" w:cs="Arial"/>
          </w:rPr>
          <w:t>W</w:t>
        </w:r>
        <w:r w:rsidR="00876E6E" w:rsidRPr="007B463B">
          <w:rPr>
            <w:rStyle w:val="Hyperlink"/>
            <w:rFonts w:ascii="Arial" w:hAnsi="Arial" w:cs="Arial"/>
          </w:rPr>
          <w:t>ork</w:t>
        </w:r>
        <w:r>
          <w:rPr>
            <w:rStyle w:val="Hyperlink"/>
            <w:rFonts w:ascii="Arial" w:hAnsi="Arial" w:cs="Arial"/>
          </w:rPr>
          <w:t>ing</w:t>
        </w:r>
        <w:r w:rsidR="00876E6E" w:rsidRPr="007B463B">
          <w:rPr>
            <w:rStyle w:val="Hyperlink"/>
            <w:rFonts w:ascii="Arial" w:hAnsi="Arial" w:cs="Arial"/>
          </w:rPr>
          <w:t xml:space="preserve"> in partnership</w:t>
        </w:r>
      </w:hyperlink>
      <w:r w:rsidR="00876E6E">
        <w:rPr>
          <w:rFonts w:ascii="Arial" w:hAnsi="Arial" w:cs="Arial"/>
          <w:color w:val="7030A0"/>
        </w:rPr>
        <w:t xml:space="preserve"> to </w:t>
      </w:r>
      <w:r w:rsidR="00F60314">
        <w:rPr>
          <w:rFonts w:ascii="Arial" w:hAnsi="Arial" w:cs="Arial"/>
          <w:color w:val="7030A0"/>
        </w:rPr>
        <w:t xml:space="preserve">understand </w:t>
      </w:r>
      <w:r w:rsidR="00311B93">
        <w:rPr>
          <w:rFonts w:ascii="Arial" w:hAnsi="Arial" w:cs="Arial"/>
          <w:color w:val="7030A0"/>
        </w:rPr>
        <w:t>how a child’s culture and identity</w:t>
      </w:r>
      <w:r w:rsidR="009C3FEE">
        <w:rPr>
          <w:rFonts w:ascii="Arial" w:hAnsi="Arial" w:cs="Arial"/>
          <w:color w:val="7030A0"/>
        </w:rPr>
        <w:t xml:space="preserve"> shapes </w:t>
      </w:r>
      <w:r w:rsidR="002A6792">
        <w:rPr>
          <w:rFonts w:ascii="Arial" w:hAnsi="Arial" w:cs="Arial"/>
          <w:color w:val="7030A0"/>
        </w:rPr>
        <w:t xml:space="preserve">what </w:t>
      </w:r>
      <w:r w:rsidR="00DE334E">
        <w:rPr>
          <w:rFonts w:ascii="Arial" w:hAnsi="Arial" w:cs="Arial"/>
          <w:color w:val="7030A0"/>
        </w:rPr>
        <w:t xml:space="preserve">daily </w:t>
      </w:r>
      <w:r w:rsidR="002A6792">
        <w:rPr>
          <w:rFonts w:ascii="Arial" w:hAnsi="Arial" w:cs="Arial"/>
          <w:color w:val="7030A0"/>
        </w:rPr>
        <w:t>life</w:t>
      </w:r>
      <w:r w:rsidR="00DE334E">
        <w:rPr>
          <w:rFonts w:ascii="Arial" w:hAnsi="Arial" w:cs="Arial"/>
          <w:color w:val="7030A0"/>
        </w:rPr>
        <w:t xml:space="preserve"> looks and</w:t>
      </w:r>
      <w:r w:rsidR="002A6792">
        <w:rPr>
          <w:rFonts w:ascii="Arial" w:hAnsi="Arial" w:cs="Arial"/>
          <w:color w:val="7030A0"/>
        </w:rPr>
        <w:t xml:space="preserve"> feels like for </w:t>
      </w:r>
      <w:r w:rsidR="000E694C">
        <w:rPr>
          <w:rFonts w:ascii="Arial" w:hAnsi="Arial" w:cs="Arial"/>
          <w:color w:val="7030A0"/>
        </w:rPr>
        <w:t>the</w:t>
      </w:r>
      <w:r w:rsidR="00DE334E">
        <w:rPr>
          <w:rFonts w:ascii="Arial" w:hAnsi="Arial" w:cs="Arial"/>
          <w:color w:val="7030A0"/>
        </w:rPr>
        <w:t>m</w:t>
      </w:r>
      <w:r w:rsidR="00D4684E">
        <w:rPr>
          <w:rFonts w:ascii="Arial" w:hAnsi="Arial" w:cs="Arial"/>
          <w:color w:val="7030A0"/>
        </w:rPr>
        <w:t>.</w:t>
      </w:r>
    </w:p>
    <w:p w14:paraId="15AAA645" w14:textId="77777777" w:rsidR="004E4C3C" w:rsidRPr="004E4C3C" w:rsidRDefault="004E4C3C" w:rsidP="004E4C3C">
      <w:pPr>
        <w:rPr>
          <w:rFonts w:ascii="Arial" w:eastAsia="Arial" w:hAnsi="Arial" w:cs="Arial"/>
        </w:rPr>
      </w:pPr>
      <w:r w:rsidRPr="004E4C3C">
        <w:rPr>
          <w:rFonts w:ascii="Arial" w:eastAsia="Arial" w:hAnsi="Arial" w:cs="Arial"/>
          <w:color w:val="7030A0"/>
        </w:rPr>
        <w:t xml:space="preserve">We will also, where appropriate use, and follow </w:t>
      </w:r>
      <w:hyperlink r:id="rId180" w:history="1">
        <w:r w:rsidRPr="004E4C3C">
          <w:rPr>
            <w:rStyle w:val="Hyperlink"/>
            <w:rFonts w:ascii="Arial" w:eastAsia="Arial" w:hAnsi="Arial" w:cs="Arial"/>
          </w:rPr>
          <w:t>hate relating incident reporting</w:t>
        </w:r>
      </w:hyperlink>
      <w:r w:rsidRPr="004E4C3C">
        <w:rPr>
          <w:rFonts w:ascii="Arial" w:eastAsia="Arial" w:hAnsi="Arial" w:cs="Arial"/>
          <w:color w:val="7030A0"/>
        </w:rPr>
        <w:t xml:space="preserve"> processes.   </w:t>
      </w:r>
    </w:p>
    <w:p w14:paraId="39A91F4F" w14:textId="75F66084" w:rsidR="0F58C83C" w:rsidRPr="00923F54" w:rsidRDefault="0F58C83C" w:rsidP="00923F54">
      <w:pPr>
        <w:pStyle w:val="Heading2"/>
        <w:rPr>
          <w:rFonts w:ascii="Arial" w:hAnsi="Arial" w:cs="Arial"/>
          <w:b/>
          <w:bCs/>
          <w:sz w:val="24"/>
          <w:szCs w:val="24"/>
        </w:rPr>
      </w:pPr>
      <w:bookmarkStart w:id="60" w:name="_Children_who_are_2"/>
      <w:bookmarkEnd w:id="60"/>
      <w:r w:rsidRPr="1A226723">
        <w:rPr>
          <w:rFonts w:ascii="Arial" w:hAnsi="Arial" w:cs="Arial"/>
          <w:b/>
          <w:color w:val="0070C0"/>
          <w:sz w:val="24"/>
          <w:szCs w:val="24"/>
        </w:rPr>
        <w:t>Children who are lesbian, gay</w:t>
      </w:r>
      <w:r w:rsidR="0002768B">
        <w:rPr>
          <w:rFonts w:ascii="Arial" w:hAnsi="Arial" w:cs="Arial"/>
          <w:b/>
          <w:color w:val="0070C0"/>
          <w:sz w:val="24"/>
          <w:szCs w:val="24"/>
        </w:rPr>
        <w:t xml:space="preserve"> </w:t>
      </w:r>
      <w:r w:rsidR="0002768B" w:rsidRPr="0002768B">
        <w:rPr>
          <w:rFonts w:ascii="Arial" w:hAnsi="Arial" w:cs="Arial"/>
          <w:b/>
          <w:color w:val="7030A0"/>
          <w:sz w:val="24"/>
          <w:szCs w:val="24"/>
        </w:rPr>
        <w:t>or</w:t>
      </w:r>
      <w:r w:rsidR="7E6EB162" w:rsidRPr="1A226723">
        <w:rPr>
          <w:rFonts w:ascii="Arial" w:hAnsi="Arial" w:cs="Arial"/>
          <w:b/>
          <w:color w:val="0070C0"/>
          <w:sz w:val="24"/>
          <w:szCs w:val="24"/>
        </w:rPr>
        <w:t xml:space="preserve"> </w:t>
      </w:r>
      <w:r w:rsidRPr="1A226723">
        <w:rPr>
          <w:rFonts w:ascii="Arial" w:hAnsi="Arial" w:cs="Arial"/>
          <w:b/>
          <w:color w:val="0070C0"/>
          <w:sz w:val="24"/>
          <w:szCs w:val="24"/>
        </w:rPr>
        <w:t>bi</w:t>
      </w:r>
      <w:r w:rsidR="00032064" w:rsidRPr="1A226723">
        <w:rPr>
          <w:rFonts w:ascii="Arial" w:hAnsi="Arial" w:cs="Arial"/>
          <w:b/>
          <w:color w:val="0070C0"/>
          <w:sz w:val="24"/>
          <w:szCs w:val="24"/>
        </w:rPr>
        <w:t>sexual</w:t>
      </w:r>
      <w:r w:rsidRPr="1A226723">
        <w:rPr>
          <w:rFonts w:ascii="Arial" w:hAnsi="Arial" w:cs="Arial"/>
          <w:b/>
          <w:color w:val="0070C0"/>
          <w:sz w:val="24"/>
          <w:szCs w:val="24"/>
        </w:rPr>
        <w:t xml:space="preserve"> </w:t>
      </w:r>
    </w:p>
    <w:p w14:paraId="05E4A6A6" w14:textId="1E94385B" w:rsidR="4A360A3A" w:rsidRDefault="779E3FA4" w:rsidP="4A360A3A">
      <w:pPr>
        <w:rPr>
          <w:rFonts w:ascii="Arial" w:eastAsia="Arial" w:hAnsi="Arial" w:cs="Arial"/>
        </w:rPr>
      </w:pPr>
      <w:bookmarkStart w:id="61" w:name="_Record_Keeping_and_1"/>
      <w:bookmarkEnd w:id="61"/>
      <w:r w:rsidRPr="41D75645">
        <w:rPr>
          <w:rFonts w:ascii="Arial" w:eastAsia="Arial" w:hAnsi="Arial" w:cs="Arial"/>
        </w:rPr>
        <w:t>The fact that a child or a young person may be</w:t>
      </w:r>
      <w:r w:rsidR="004E0539">
        <w:rPr>
          <w:rFonts w:ascii="Arial" w:eastAsia="Arial" w:hAnsi="Arial" w:cs="Arial"/>
        </w:rPr>
        <w:t xml:space="preserve"> </w:t>
      </w:r>
      <w:r w:rsidR="004E0539" w:rsidRPr="7DFC2DA2">
        <w:rPr>
          <w:rFonts w:ascii="Arial" w:eastAsia="Arial" w:hAnsi="Arial" w:cs="Arial"/>
        </w:rPr>
        <w:t>lesbian, gay</w:t>
      </w:r>
      <w:r w:rsidR="006F39F6">
        <w:rPr>
          <w:rFonts w:ascii="Arial" w:eastAsia="Arial" w:hAnsi="Arial" w:cs="Arial"/>
        </w:rPr>
        <w:t xml:space="preserve"> </w:t>
      </w:r>
      <w:r w:rsidR="006F39F6" w:rsidRPr="006F39F6">
        <w:rPr>
          <w:rFonts w:ascii="Arial" w:eastAsia="Arial" w:hAnsi="Arial" w:cs="Arial"/>
          <w:color w:val="7030A0"/>
        </w:rPr>
        <w:t>or</w:t>
      </w:r>
      <w:r w:rsidR="004E0539" w:rsidRPr="7DFC2DA2">
        <w:rPr>
          <w:rFonts w:ascii="Arial" w:eastAsia="Arial" w:hAnsi="Arial" w:cs="Arial"/>
        </w:rPr>
        <w:t xml:space="preserve"> bisexual </w:t>
      </w:r>
      <w:r w:rsidRPr="41D75645">
        <w:rPr>
          <w:rFonts w:ascii="Arial" w:eastAsia="Arial" w:hAnsi="Arial" w:cs="Arial"/>
        </w:rPr>
        <w:t xml:space="preserve">is not in itself an inherent risk factor for harm. However, children </w:t>
      </w:r>
      <w:r w:rsidR="004E0539" w:rsidRPr="7DFC2DA2">
        <w:rPr>
          <w:rFonts w:ascii="Arial" w:eastAsia="Arial" w:hAnsi="Arial" w:cs="Arial"/>
        </w:rPr>
        <w:t>in these groups</w:t>
      </w:r>
      <w:r w:rsidRPr="7DFC2DA2">
        <w:rPr>
          <w:rFonts w:ascii="Arial" w:eastAsia="Arial" w:hAnsi="Arial" w:cs="Arial"/>
        </w:rPr>
        <w:t xml:space="preserve"> </w:t>
      </w:r>
      <w:r w:rsidRPr="41D75645">
        <w:rPr>
          <w:rFonts w:ascii="Arial" w:eastAsia="Arial" w:hAnsi="Arial" w:cs="Arial"/>
        </w:rPr>
        <w:t xml:space="preserve">can </w:t>
      </w:r>
      <w:r w:rsidR="00E025AE" w:rsidRPr="7DFC2DA2">
        <w:rPr>
          <w:rFonts w:ascii="Arial" w:eastAsia="Arial" w:hAnsi="Arial" w:cs="Arial"/>
        </w:rPr>
        <w:t>sometimes</w:t>
      </w:r>
      <w:r w:rsidR="00E025AE">
        <w:rPr>
          <w:rFonts w:ascii="Arial" w:eastAsia="Arial" w:hAnsi="Arial" w:cs="Arial"/>
        </w:rPr>
        <w:t xml:space="preserve"> </w:t>
      </w:r>
      <w:r w:rsidRPr="41D75645">
        <w:rPr>
          <w:rFonts w:ascii="Arial" w:eastAsia="Arial" w:hAnsi="Arial" w:cs="Arial"/>
        </w:rPr>
        <w:t xml:space="preserve">be targeted by other children. In some cases, a child who is perceived by other children to be </w:t>
      </w:r>
      <w:r w:rsidR="00415481" w:rsidRPr="7DFC2DA2">
        <w:rPr>
          <w:rFonts w:ascii="Arial" w:eastAsia="Arial" w:hAnsi="Arial" w:cs="Arial"/>
        </w:rPr>
        <w:t>lesbian, gay</w:t>
      </w:r>
      <w:r w:rsidR="006F39F6">
        <w:rPr>
          <w:rFonts w:ascii="Arial" w:eastAsia="Arial" w:hAnsi="Arial" w:cs="Arial"/>
        </w:rPr>
        <w:t xml:space="preserve"> </w:t>
      </w:r>
      <w:r w:rsidR="006F39F6" w:rsidRPr="006F39F6">
        <w:rPr>
          <w:rFonts w:ascii="Arial" w:eastAsia="Arial" w:hAnsi="Arial" w:cs="Arial"/>
          <w:color w:val="7030A0"/>
        </w:rPr>
        <w:t>or</w:t>
      </w:r>
      <w:r w:rsidR="00415481" w:rsidRPr="7DFC2DA2">
        <w:rPr>
          <w:rFonts w:ascii="Arial" w:eastAsia="Arial" w:hAnsi="Arial" w:cs="Arial"/>
        </w:rPr>
        <w:t xml:space="preserve"> bisexual </w:t>
      </w:r>
      <w:r w:rsidRPr="41D75645">
        <w:rPr>
          <w:rFonts w:ascii="Arial" w:eastAsia="Arial" w:hAnsi="Arial" w:cs="Arial"/>
        </w:rPr>
        <w:t xml:space="preserve">can be just as vulnerable as children who </w:t>
      </w:r>
      <w:r w:rsidR="00415481" w:rsidRPr="7DFC2DA2">
        <w:rPr>
          <w:rFonts w:ascii="Arial" w:eastAsia="Arial" w:hAnsi="Arial" w:cs="Arial"/>
        </w:rPr>
        <w:t>are</w:t>
      </w:r>
      <w:r w:rsidRPr="41D75645">
        <w:rPr>
          <w:rFonts w:ascii="Arial" w:eastAsia="Arial" w:hAnsi="Arial" w:cs="Arial"/>
        </w:rPr>
        <w:t>.</w:t>
      </w:r>
    </w:p>
    <w:p w14:paraId="6CC2F708" w14:textId="2F5F7136" w:rsidR="006945E2" w:rsidRDefault="006945E2" w:rsidP="4A360A3A">
      <w:pPr>
        <w:rPr>
          <w:rFonts w:ascii="Arial" w:eastAsia="Arial" w:hAnsi="Arial" w:cs="Arial"/>
        </w:rPr>
      </w:pPr>
      <w:r w:rsidRPr="00901513">
        <w:rPr>
          <w:rFonts w:ascii="Arial" w:eastAsia="Arial" w:hAnsi="Arial" w:cs="Arial"/>
          <w:color w:val="7030A0"/>
        </w:rPr>
        <w:t xml:space="preserve">Our School Behaviour Policy and </w:t>
      </w:r>
      <w:hyperlink w:anchor="_Appendix_A:_Alternative" w:history="1">
        <w:r w:rsidRPr="006945E2">
          <w:rPr>
            <w:rStyle w:val="Hyperlink"/>
            <w:rFonts w:ascii="Arial" w:eastAsia="Arial" w:hAnsi="Arial" w:cs="Arial"/>
          </w:rPr>
          <w:t>Appendix A: Child-on-Child Abuse (including harassment and violence) Procedures</w:t>
        </w:r>
      </w:hyperlink>
      <w:r>
        <w:rPr>
          <w:rFonts w:ascii="Arial" w:eastAsia="Arial" w:hAnsi="Arial" w:cs="Arial"/>
        </w:rPr>
        <w:t xml:space="preserve"> </w:t>
      </w:r>
      <w:r w:rsidRPr="00901513">
        <w:rPr>
          <w:rFonts w:ascii="Arial" w:eastAsia="Arial" w:hAnsi="Arial" w:cs="Arial"/>
          <w:color w:val="7030A0"/>
        </w:rPr>
        <w:t>further outline</w:t>
      </w:r>
      <w:r w:rsidR="00901513" w:rsidRPr="00901513">
        <w:rPr>
          <w:rFonts w:ascii="Arial" w:eastAsia="Arial" w:hAnsi="Arial" w:cs="Arial"/>
          <w:color w:val="7030A0"/>
        </w:rPr>
        <w:t>s</w:t>
      </w:r>
      <w:r w:rsidRPr="00901513">
        <w:rPr>
          <w:rFonts w:ascii="Arial" w:eastAsia="Arial" w:hAnsi="Arial" w:cs="Arial"/>
          <w:color w:val="7030A0"/>
        </w:rPr>
        <w:t xml:space="preserve"> how </w:t>
      </w:r>
      <w:r w:rsidR="00324C2F" w:rsidRPr="00901513">
        <w:rPr>
          <w:rFonts w:ascii="Arial" w:eastAsia="Arial" w:hAnsi="Arial" w:cs="Arial"/>
          <w:color w:val="7030A0"/>
        </w:rPr>
        <w:t>we prevent and respond to bullying and other forms of child-on-child abusive behaviour.</w:t>
      </w:r>
      <w:r w:rsidR="008426F8">
        <w:rPr>
          <w:rFonts w:ascii="Arial" w:eastAsia="Arial" w:hAnsi="Arial" w:cs="Arial"/>
          <w:color w:val="7030A0"/>
        </w:rPr>
        <w:t xml:space="preserve"> We will also</w:t>
      </w:r>
      <w:r w:rsidR="004E4C3C">
        <w:rPr>
          <w:rFonts w:ascii="Arial" w:eastAsia="Arial" w:hAnsi="Arial" w:cs="Arial"/>
          <w:color w:val="7030A0"/>
        </w:rPr>
        <w:t>,</w:t>
      </w:r>
      <w:r w:rsidR="008426F8">
        <w:rPr>
          <w:rFonts w:ascii="Arial" w:eastAsia="Arial" w:hAnsi="Arial" w:cs="Arial"/>
          <w:color w:val="7030A0"/>
        </w:rPr>
        <w:t xml:space="preserve"> where appropriate </w:t>
      </w:r>
      <w:r w:rsidR="004E4C3C">
        <w:rPr>
          <w:rFonts w:ascii="Arial" w:eastAsia="Arial" w:hAnsi="Arial" w:cs="Arial"/>
          <w:color w:val="7030A0"/>
        </w:rPr>
        <w:t xml:space="preserve">use, and follow </w:t>
      </w:r>
      <w:hyperlink r:id="rId181" w:history="1">
        <w:r w:rsidR="004E4C3C" w:rsidRPr="004E4C3C">
          <w:rPr>
            <w:rStyle w:val="Hyperlink"/>
            <w:rFonts w:ascii="Arial" w:eastAsia="Arial" w:hAnsi="Arial" w:cs="Arial"/>
          </w:rPr>
          <w:t>hate relating incident reporting</w:t>
        </w:r>
      </w:hyperlink>
      <w:r w:rsidR="004E4C3C">
        <w:rPr>
          <w:rFonts w:ascii="Arial" w:eastAsia="Arial" w:hAnsi="Arial" w:cs="Arial"/>
          <w:color w:val="7030A0"/>
        </w:rPr>
        <w:t xml:space="preserve"> processes. </w:t>
      </w:r>
      <w:r w:rsidR="00324C2F" w:rsidRPr="00901513">
        <w:rPr>
          <w:rFonts w:ascii="Arial" w:eastAsia="Arial" w:hAnsi="Arial" w:cs="Arial"/>
          <w:color w:val="7030A0"/>
        </w:rPr>
        <w:t xml:space="preserve">  </w:t>
      </w:r>
    </w:p>
    <w:p w14:paraId="5BD09D36" w14:textId="7EB406F0" w:rsidR="0002768B" w:rsidRPr="00EF76C0" w:rsidRDefault="00EF76C0" w:rsidP="00EF76C0">
      <w:pPr>
        <w:pStyle w:val="Heading2"/>
        <w:rPr>
          <w:rFonts w:ascii="Arial" w:hAnsi="Arial" w:cs="Arial"/>
          <w:b/>
          <w:bCs/>
          <w:color w:val="7030A0"/>
          <w:sz w:val="24"/>
          <w:szCs w:val="24"/>
        </w:rPr>
      </w:pPr>
      <w:bookmarkStart w:id="62" w:name="_Children_who_are_3"/>
      <w:bookmarkEnd w:id="62"/>
      <w:r w:rsidRPr="00EF76C0">
        <w:rPr>
          <w:rFonts w:ascii="Arial" w:hAnsi="Arial" w:cs="Arial"/>
          <w:b/>
          <w:bCs/>
          <w:color w:val="7030A0"/>
          <w:sz w:val="24"/>
          <w:szCs w:val="24"/>
        </w:rPr>
        <w:t>Children who are questioning their gender</w:t>
      </w:r>
    </w:p>
    <w:p w14:paraId="2A14A8FE" w14:textId="596625EF" w:rsidR="006F39F6" w:rsidRDefault="00EB6D35" w:rsidP="006F39F6">
      <w:pPr>
        <w:rPr>
          <w:rFonts w:ascii="Arial" w:eastAsia="Arial" w:hAnsi="Arial" w:cs="Arial"/>
          <w:bCs/>
          <w:iCs/>
          <w:color w:val="7030A0"/>
        </w:rPr>
      </w:pPr>
      <w:r w:rsidRPr="00282D8E">
        <w:rPr>
          <w:rFonts w:ascii="Arial" w:eastAsia="Arial" w:hAnsi="Arial" w:cs="Arial"/>
          <w:bCs/>
          <w:iCs/>
          <w:color w:val="7030A0"/>
        </w:rPr>
        <w:t xml:space="preserve">In recent years, </w:t>
      </w:r>
      <w:r w:rsidR="00282D8E" w:rsidRPr="00282D8E">
        <w:rPr>
          <w:rFonts w:ascii="Arial" w:eastAsia="Arial" w:hAnsi="Arial" w:cs="Arial"/>
          <w:bCs/>
          <w:iCs/>
          <w:color w:val="7030A0"/>
        </w:rPr>
        <w:t>there has been an</w:t>
      </w:r>
      <w:r w:rsidRPr="00282D8E">
        <w:rPr>
          <w:rFonts w:ascii="Arial" w:eastAsia="Arial" w:hAnsi="Arial" w:cs="Arial"/>
          <w:bCs/>
          <w:iCs/>
          <w:color w:val="7030A0"/>
        </w:rPr>
        <w:t xml:space="preserve"> increase in the number of children who are questioning the way they feel about being a boy or a girl, including the physical attributes of their sex and the related ways in which they fit into society.</w:t>
      </w:r>
      <w:r w:rsidR="000C5407">
        <w:rPr>
          <w:rFonts w:ascii="Arial" w:eastAsia="Arial" w:hAnsi="Arial" w:cs="Arial"/>
          <w:bCs/>
          <w:iCs/>
          <w:color w:val="7030A0"/>
        </w:rPr>
        <w:t xml:space="preserve"> I</w:t>
      </w:r>
      <w:r w:rsidR="000C5407" w:rsidRPr="000C5407">
        <w:rPr>
          <w:rFonts w:ascii="Arial" w:eastAsia="Arial" w:hAnsi="Arial" w:cs="Arial"/>
          <w:bCs/>
          <w:iCs/>
          <w:color w:val="7030A0"/>
        </w:rPr>
        <w:t>t is common for children to engage in activities that are less typically associated with their sex.</w:t>
      </w:r>
      <w:r w:rsidR="00936CDB">
        <w:rPr>
          <w:rFonts w:ascii="Arial" w:eastAsia="Arial" w:hAnsi="Arial" w:cs="Arial"/>
          <w:bCs/>
          <w:iCs/>
          <w:color w:val="7030A0"/>
        </w:rPr>
        <w:t xml:space="preserve"> </w:t>
      </w:r>
      <w:r w:rsidR="00936CDB" w:rsidRPr="00936CDB">
        <w:rPr>
          <w:rFonts w:ascii="Arial" w:eastAsia="Arial" w:hAnsi="Arial" w:cs="Arial"/>
          <w:bCs/>
          <w:iCs/>
          <w:color w:val="7030A0"/>
        </w:rPr>
        <w:t>Sometimes young children also go through a period of questioning their gender but for the majority this will not continue into adulthood, while a small proportion may continue to question their gender and this feeling may intensify into puberty.</w:t>
      </w:r>
    </w:p>
    <w:p w14:paraId="1DD9CC66" w14:textId="4A66E0EB" w:rsidR="009B7F52" w:rsidRDefault="00212BAE" w:rsidP="006F39F6">
      <w:pPr>
        <w:rPr>
          <w:rFonts w:ascii="Arial" w:eastAsia="Arial" w:hAnsi="Arial" w:cs="Arial"/>
          <w:bCs/>
          <w:iCs/>
          <w:color w:val="7030A0"/>
        </w:rPr>
      </w:pPr>
      <w:r>
        <w:rPr>
          <w:rFonts w:ascii="Arial" w:eastAsia="Arial" w:hAnsi="Arial" w:cs="Arial"/>
          <w:bCs/>
          <w:iCs/>
          <w:color w:val="7030A0"/>
        </w:rPr>
        <w:t xml:space="preserve">We will not initiate any action </w:t>
      </w:r>
      <w:r w:rsidR="007C02D8">
        <w:rPr>
          <w:rFonts w:ascii="Arial" w:eastAsia="Arial" w:hAnsi="Arial" w:cs="Arial"/>
          <w:bCs/>
          <w:iCs/>
          <w:color w:val="7030A0"/>
        </w:rPr>
        <w:t xml:space="preserve">to </w:t>
      </w:r>
      <w:r w:rsidR="00A47154" w:rsidRPr="00A47154">
        <w:rPr>
          <w:rFonts w:ascii="Arial" w:eastAsia="Arial" w:hAnsi="Arial" w:cs="Arial"/>
          <w:bCs/>
          <w:iCs/>
          <w:color w:val="7030A0"/>
        </w:rPr>
        <w:t xml:space="preserve">make changes or put support in place </w:t>
      </w:r>
      <w:r w:rsidR="00930AE5" w:rsidRPr="00A47154">
        <w:rPr>
          <w:rFonts w:ascii="Arial" w:eastAsia="Arial" w:hAnsi="Arial" w:cs="Arial"/>
          <w:bCs/>
          <w:iCs/>
          <w:color w:val="7030A0"/>
        </w:rPr>
        <w:t>to</w:t>
      </w:r>
      <w:r w:rsidR="00A47154" w:rsidRPr="00A47154">
        <w:rPr>
          <w:rFonts w:ascii="Arial" w:eastAsia="Arial" w:hAnsi="Arial" w:cs="Arial"/>
          <w:bCs/>
          <w:iCs/>
          <w:color w:val="7030A0"/>
        </w:rPr>
        <w:t xml:space="preserve"> facilitate </w:t>
      </w:r>
      <w:r w:rsidR="00B527C1">
        <w:rPr>
          <w:rFonts w:ascii="Arial" w:eastAsia="Arial" w:hAnsi="Arial" w:cs="Arial"/>
          <w:bCs/>
          <w:iCs/>
          <w:color w:val="7030A0"/>
        </w:rPr>
        <w:t>a</w:t>
      </w:r>
      <w:r w:rsidR="00A47154" w:rsidRPr="00A47154">
        <w:rPr>
          <w:rFonts w:ascii="Arial" w:eastAsia="Arial" w:hAnsi="Arial" w:cs="Arial"/>
          <w:bCs/>
          <w:iCs/>
          <w:color w:val="7030A0"/>
        </w:rPr>
        <w:t xml:space="preserve"> child presenting as the opposite biological sex</w:t>
      </w:r>
      <w:r w:rsidR="00A47154">
        <w:rPr>
          <w:rFonts w:ascii="Arial" w:eastAsia="Arial" w:hAnsi="Arial" w:cs="Arial"/>
          <w:bCs/>
          <w:iCs/>
          <w:color w:val="7030A0"/>
        </w:rPr>
        <w:t xml:space="preserve"> (known as</w:t>
      </w:r>
      <w:r w:rsidR="007C02D8">
        <w:rPr>
          <w:rFonts w:ascii="Arial" w:eastAsia="Arial" w:hAnsi="Arial" w:cs="Arial"/>
          <w:bCs/>
          <w:iCs/>
          <w:color w:val="7030A0"/>
        </w:rPr>
        <w:t xml:space="preserve"> </w:t>
      </w:r>
      <w:r w:rsidR="00A47154">
        <w:rPr>
          <w:rFonts w:ascii="Arial" w:eastAsia="Arial" w:hAnsi="Arial" w:cs="Arial"/>
          <w:bCs/>
          <w:iCs/>
          <w:color w:val="7030A0"/>
        </w:rPr>
        <w:t>“</w:t>
      </w:r>
      <w:r w:rsidR="007C02D8">
        <w:rPr>
          <w:rFonts w:ascii="Arial" w:eastAsia="Arial" w:hAnsi="Arial" w:cs="Arial"/>
          <w:bCs/>
          <w:iCs/>
          <w:color w:val="7030A0"/>
        </w:rPr>
        <w:t>social transition</w:t>
      </w:r>
      <w:r w:rsidR="00A47154">
        <w:rPr>
          <w:rFonts w:ascii="Arial" w:eastAsia="Arial" w:hAnsi="Arial" w:cs="Arial"/>
          <w:bCs/>
          <w:iCs/>
          <w:color w:val="7030A0"/>
        </w:rPr>
        <w:t>”)</w:t>
      </w:r>
      <w:r w:rsidR="0043622B">
        <w:rPr>
          <w:rFonts w:ascii="Arial" w:eastAsia="Arial" w:hAnsi="Arial" w:cs="Arial"/>
          <w:bCs/>
          <w:iCs/>
          <w:color w:val="7030A0"/>
        </w:rPr>
        <w:t xml:space="preserve"> </w:t>
      </w:r>
      <w:r w:rsidR="00DE2A0F">
        <w:rPr>
          <w:rFonts w:ascii="Arial" w:eastAsia="Arial" w:hAnsi="Arial" w:cs="Arial"/>
          <w:bCs/>
          <w:iCs/>
          <w:color w:val="7030A0"/>
        </w:rPr>
        <w:t xml:space="preserve">unless </w:t>
      </w:r>
      <w:r w:rsidR="00054B7B">
        <w:rPr>
          <w:rFonts w:ascii="Arial" w:eastAsia="Arial" w:hAnsi="Arial" w:cs="Arial"/>
          <w:bCs/>
          <w:iCs/>
          <w:color w:val="7030A0"/>
        </w:rPr>
        <w:t>a child’s parent or carers have been involved in the decision</w:t>
      </w:r>
      <w:r w:rsidR="00AC0BA0">
        <w:rPr>
          <w:rFonts w:ascii="Arial" w:eastAsia="Arial" w:hAnsi="Arial" w:cs="Arial"/>
          <w:bCs/>
          <w:iCs/>
          <w:color w:val="7030A0"/>
        </w:rPr>
        <w:t xml:space="preserve"> (</w:t>
      </w:r>
      <w:r w:rsidR="00662970">
        <w:rPr>
          <w:rFonts w:ascii="Arial" w:eastAsia="Arial" w:hAnsi="Arial" w:cs="Arial"/>
          <w:bCs/>
          <w:iCs/>
          <w:color w:val="7030A0"/>
        </w:rPr>
        <w:t>except when</w:t>
      </w:r>
      <w:r w:rsidR="00AC0BA0">
        <w:rPr>
          <w:rFonts w:ascii="Arial" w:eastAsia="Arial" w:hAnsi="Arial" w:cs="Arial"/>
          <w:bCs/>
          <w:iCs/>
          <w:color w:val="7030A0"/>
        </w:rPr>
        <w:t xml:space="preserve"> </w:t>
      </w:r>
      <w:r w:rsidR="005B1510">
        <w:rPr>
          <w:rFonts w:ascii="Arial" w:eastAsia="Arial" w:hAnsi="Arial" w:cs="Arial"/>
          <w:bCs/>
          <w:iCs/>
          <w:color w:val="7030A0"/>
        </w:rPr>
        <w:t xml:space="preserve">involving them would </w:t>
      </w:r>
      <w:r w:rsidR="00FD7120">
        <w:rPr>
          <w:rFonts w:ascii="Arial" w:eastAsia="Arial" w:hAnsi="Arial" w:cs="Arial"/>
          <w:bCs/>
          <w:iCs/>
          <w:color w:val="7030A0"/>
        </w:rPr>
        <w:t>increase risk to the child)</w:t>
      </w:r>
      <w:r w:rsidR="00054B7B">
        <w:rPr>
          <w:rFonts w:ascii="Arial" w:eastAsia="Arial" w:hAnsi="Arial" w:cs="Arial"/>
          <w:bCs/>
          <w:iCs/>
          <w:color w:val="7030A0"/>
        </w:rPr>
        <w:t>.</w:t>
      </w:r>
    </w:p>
    <w:p w14:paraId="52F323F0" w14:textId="52B7B9C5" w:rsidR="00DD1956" w:rsidRDefault="00CB6ECC" w:rsidP="006F39F6">
      <w:pPr>
        <w:rPr>
          <w:rFonts w:ascii="Arial" w:hAnsi="Arial" w:cs="Arial"/>
          <w:color w:val="7030A0"/>
        </w:rPr>
      </w:pPr>
      <w:hyperlink r:id="rId182" w:history="1">
        <w:r w:rsidRPr="009C7D32">
          <w:rPr>
            <w:rStyle w:val="Hyperlink"/>
            <w:rFonts w:ascii="Arial" w:hAnsi="Arial" w:cs="Arial"/>
          </w:rPr>
          <w:t>Keeping Children Safe in Education</w:t>
        </w:r>
      </w:hyperlink>
      <w:r>
        <w:rPr>
          <w:rFonts w:ascii="Arial" w:hAnsi="Arial" w:cs="Arial"/>
          <w:color w:val="7030A0"/>
        </w:rPr>
        <w:t xml:space="preserve"> (part 2), including if a </w:t>
      </w:r>
      <w:hyperlink w:anchor="_Designated_Safeguarding_Lead" w:history="1">
        <w:r w:rsidRPr="004548B8">
          <w:rPr>
            <w:rStyle w:val="Hyperlink"/>
            <w:rFonts w:ascii="Arial" w:hAnsi="Arial" w:cs="Arial"/>
          </w:rPr>
          <w:t>Designated Safeguarding Lead Response</w:t>
        </w:r>
      </w:hyperlink>
      <w:r>
        <w:rPr>
          <w:rFonts w:ascii="Arial" w:hAnsi="Arial" w:cs="Arial"/>
          <w:color w:val="7030A0"/>
        </w:rPr>
        <w:t xml:space="preserve"> is required</w:t>
      </w:r>
      <w:r w:rsidR="00C744EB">
        <w:rPr>
          <w:rFonts w:ascii="Arial" w:hAnsi="Arial" w:cs="Arial"/>
          <w:color w:val="7030A0"/>
        </w:rPr>
        <w:t xml:space="preserve"> will be followed relating to</w:t>
      </w:r>
      <w:r>
        <w:rPr>
          <w:rFonts w:ascii="Arial" w:hAnsi="Arial" w:cs="Arial"/>
          <w:color w:val="7030A0"/>
        </w:rPr>
        <w:t>:</w:t>
      </w:r>
    </w:p>
    <w:p w14:paraId="50A76BF5" w14:textId="2A57B5EC" w:rsidR="00DD1956" w:rsidRDefault="00CB6ECC" w:rsidP="00911481">
      <w:pPr>
        <w:pStyle w:val="ListParagraph"/>
        <w:numPr>
          <w:ilvl w:val="0"/>
          <w:numId w:val="50"/>
        </w:numPr>
        <w:rPr>
          <w:rFonts w:ascii="Arial" w:hAnsi="Arial" w:cs="Arial"/>
          <w:color w:val="7030A0"/>
        </w:rPr>
      </w:pPr>
      <w:r w:rsidRPr="00DD1956">
        <w:rPr>
          <w:rFonts w:ascii="Arial" w:hAnsi="Arial" w:cs="Arial"/>
          <w:color w:val="7030A0"/>
        </w:rPr>
        <w:t xml:space="preserve">Sport </w:t>
      </w:r>
    </w:p>
    <w:p w14:paraId="0A90E5B3" w14:textId="7868AEC7" w:rsidR="00DD1956" w:rsidRDefault="00E75ED3" w:rsidP="00911481">
      <w:pPr>
        <w:pStyle w:val="ListParagraph"/>
        <w:numPr>
          <w:ilvl w:val="0"/>
          <w:numId w:val="50"/>
        </w:numPr>
        <w:rPr>
          <w:rFonts w:ascii="Arial" w:hAnsi="Arial" w:cs="Arial"/>
          <w:color w:val="7030A0"/>
        </w:rPr>
      </w:pPr>
      <w:r w:rsidRPr="00DD1956">
        <w:rPr>
          <w:rFonts w:ascii="Arial" w:hAnsi="Arial" w:cs="Arial"/>
          <w:color w:val="7030A0"/>
        </w:rPr>
        <w:t xml:space="preserve">Regulations and safeguarding requirements relating to school premises </w:t>
      </w:r>
    </w:p>
    <w:p w14:paraId="773A35C3" w14:textId="1CE10271" w:rsidR="00DD1956" w:rsidRDefault="00DD1956" w:rsidP="00911481">
      <w:pPr>
        <w:pStyle w:val="ListParagraph"/>
        <w:numPr>
          <w:ilvl w:val="0"/>
          <w:numId w:val="50"/>
        </w:numPr>
        <w:rPr>
          <w:rFonts w:ascii="Arial" w:hAnsi="Arial" w:cs="Arial"/>
          <w:color w:val="7030A0"/>
        </w:rPr>
      </w:pPr>
      <w:r>
        <w:rPr>
          <w:rFonts w:ascii="Arial" w:hAnsi="Arial" w:cs="Arial"/>
          <w:color w:val="7030A0"/>
        </w:rPr>
        <w:t>Boarding and residential accommodation</w:t>
      </w:r>
      <w:r w:rsidR="00052A8A">
        <w:rPr>
          <w:rFonts w:ascii="Arial" w:hAnsi="Arial" w:cs="Arial"/>
          <w:color w:val="7030A0"/>
        </w:rPr>
        <w:t xml:space="preserve"> (including educational visits)</w:t>
      </w:r>
    </w:p>
    <w:p w14:paraId="2C9E9DD2" w14:textId="7D27239C" w:rsidR="00542C00" w:rsidRPr="00DD1956" w:rsidRDefault="00542C00" w:rsidP="00911481">
      <w:pPr>
        <w:pStyle w:val="ListParagraph"/>
        <w:numPr>
          <w:ilvl w:val="0"/>
          <w:numId w:val="50"/>
        </w:numPr>
        <w:rPr>
          <w:rFonts w:ascii="Arial" w:hAnsi="Arial" w:cs="Arial"/>
          <w:color w:val="7030A0"/>
        </w:rPr>
      </w:pPr>
      <w:r w:rsidRPr="00DD1956">
        <w:rPr>
          <w:rFonts w:ascii="Arial" w:hAnsi="Arial" w:cs="Arial"/>
          <w:color w:val="7030A0"/>
        </w:rPr>
        <w:t>Children who are questioning their gender</w:t>
      </w:r>
      <w:r w:rsidR="004548B8" w:rsidRPr="00DD1956">
        <w:rPr>
          <w:rFonts w:ascii="Arial" w:hAnsi="Arial" w:cs="Arial"/>
          <w:color w:val="7030A0"/>
        </w:rPr>
        <w:t xml:space="preserve">. </w:t>
      </w:r>
    </w:p>
    <w:p w14:paraId="6542F82F" w14:textId="07C9EF1D" w:rsidR="00E85D67" w:rsidRDefault="00FD7120" w:rsidP="006F39F6">
      <w:pPr>
        <w:rPr>
          <w:rFonts w:ascii="Arial" w:hAnsi="Arial" w:cs="Arial"/>
          <w:color w:val="7030A0"/>
        </w:rPr>
      </w:pPr>
      <w:r>
        <w:rPr>
          <w:rFonts w:ascii="Arial" w:eastAsia="Arial" w:hAnsi="Arial" w:cs="Arial"/>
          <w:bCs/>
          <w:iCs/>
          <w:color w:val="7030A0"/>
        </w:rPr>
        <w:t xml:space="preserve">Staff </w:t>
      </w:r>
      <w:r>
        <w:rPr>
          <w:rFonts w:ascii="Arial" w:hAnsi="Arial" w:cs="Arial"/>
          <w:color w:val="7030A0"/>
        </w:rPr>
        <w:t xml:space="preserve">are expected to </w:t>
      </w:r>
      <w:hyperlink w:anchor="_Record_Keeping_and_2" w:history="1">
        <w:r w:rsidRPr="006341E4">
          <w:rPr>
            <w:rStyle w:val="Hyperlink"/>
            <w:rFonts w:ascii="Arial" w:hAnsi="Arial" w:cs="Arial"/>
          </w:rPr>
          <w:t xml:space="preserve"> Report</w:t>
        </w:r>
      </w:hyperlink>
      <w:r>
        <w:t xml:space="preserve"> </w:t>
      </w:r>
      <w:r w:rsidR="008515D2">
        <w:t xml:space="preserve"> </w:t>
      </w:r>
      <w:r w:rsidR="008515D2" w:rsidRPr="008515D2">
        <w:rPr>
          <w:rFonts w:ascii="Arial" w:hAnsi="Arial" w:cs="Arial"/>
          <w:color w:val="7030A0"/>
        </w:rPr>
        <w:t>the following to the Designated Safeguarding Lead:</w:t>
      </w:r>
    </w:p>
    <w:p w14:paraId="4AC351C7" w14:textId="36AF0D77" w:rsidR="00591EC8" w:rsidRPr="00591EC8" w:rsidRDefault="00553FEC" w:rsidP="00911481">
      <w:pPr>
        <w:pStyle w:val="ListParagraph"/>
        <w:numPr>
          <w:ilvl w:val="0"/>
          <w:numId w:val="48"/>
        </w:numPr>
        <w:rPr>
          <w:rFonts w:ascii="Arial" w:eastAsia="Arial" w:hAnsi="Arial" w:cs="Arial"/>
          <w:bCs/>
          <w:iCs/>
          <w:color w:val="7030A0"/>
        </w:rPr>
      </w:pPr>
      <w:r w:rsidRPr="00E85D67">
        <w:rPr>
          <w:rFonts w:ascii="Arial" w:hAnsi="Arial" w:cs="Arial"/>
          <w:color w:val="7030A0"/>
        </w:rPr>
        <w:t xml:space="preserve">a child requests changes or </w:t>
      </w:r>
      <w:r w:rsidR="007A2016" w:rsidRPr="00E85D67">
        <w:rPr>
          <w:rFonts w:ascii="Arial" w:hAnsi="Arial" w:cs="Arial"/>
          <w:color w:val="7030A0"/>
        </w:rPr>
        <w:t>support for social transition</w:t>
      </w:r>
      <w:r w:rsidR="003F59A6">
        <w:rPr>
          <w:rFonts w:ascii="Arial" w:hAnsi="Arial" w:cs="Arial"/>
          <w:b/>
          <w:bCs/>
          <w:color w:val="7030A0"/>
        </w:rPr>
        <w:t xml:space="preserve"> </w:t>
      </w:r>
      <w:r w:rsidR="003F59A6" w:rsidRPr="001D769B">
        <w:rPr>
          <w:rFonts w:ascii="Arial" w:hAnsi="Arial" w:cs="Arial"/>
          <w:b/>
          <w:bCs/>
          <w:color w:val="7030A0"/>
        </w:rPr>
        <w:t>and</w:t>
      </w:r>
      <w:r w:rsidR="003F59A6" w:rsidRPr="003F59A6">
        <w:rPr>
          <w:rFonts w:ascii="Arial" w:hAnsi="Arial" w:cs="Arial"/>
          <w:color w:val="7030A0"/>
        </w:rPr>
        <w:t xml:space="preserve"> their parent or carer is not aware or already involved in the decision</w:t>
      </w:r>
      <w:r w:rsidR="00C75AE2" w:rsidRPr="003F59A6">
        <w:rPr>
          <w:rFonts w:ascii="Arial" w:hAnsi="Arial" w:cs="Arial"/>
          <w:color w:val="7030A0"/>
        </w:rPr>
        <w:t>.</w:t>
      </w:r>
      <w:r w:rsidR="009668B8" w:rsidRPr="00E85D67">
        <w:rPr>
          <w:rFonts w:ascii="Arial" w:hAnsi="Arial" w:cs="Arial"/>
          <w:color w:val="7030A0"/>
        </w:rPr>
        <w:t xml:space="preserve"> </w:t>
      </w:r>
    </w:p>
    <w:p w14:paraId="3783E1BB" w14:textId="519C2B1D" w:rsidR="006E77A6" w:rsidRPr="006E77A6" w:rsidRDefault="00D679CC" w:rsidP="00911481">
      <w:pPr>
        <w:pStyle w:val="ListParagraph"/>
        <w:numPr>
          <w:ilvl w:val="0"/>
          <w:numId w:val="48"/>
        </w:numPr>
        <w:rPr>
          <w:rFonts w:ascii="Arial" w:eastAsia="Arial" w:hAnsi="Arial" w:cs="Arial"/>
          <w:bCs/>
          <w:iCs/>
          <w:color w:val="7030A0"/>
        </w:rPr>
      </w:pPr>
      <w:r>
        <w:rPr>
          <w:rFonts w:ascii="Arial" w:hAnsi="Arial" w:cs="Arial"/>
          <w:color w:val="7030A0"/>
        </w:rPr>
        <w:t>a child has</w:t>
      </w:r>
      <w:r w:rsidR="001C0711">
        <w:rPr>
          <w:rFonts w:ascii="Arial" w:hAnsi="Arial" w:cs="Arial"/>
          <w:color w:val="7030A0"/>
        </w:rPr>
        <w:t xml:space="preserve"> confided in a staff </w:t>
      </w:r>
      <w:r w:rsidR="0059566D">
        <w:rPr>
          <w:rFonts w:ascii="Arial" w:hAnsi="Arial" w:cs="Arial"/>
          <w:color w:val="7030A0"/>
        </w:rPr>
        <w:t>member,</w:t>
      </w:r>
      <w:r w:rsidR="002B3D7D">
        <w:rPr>
          <w:rFonts w:ascii="Arial" w:hAnsi="Arial" w:cs="Arial"/>
          <w:color w:val="7030A0"/>
        </w:rPr>
        <w:t xml:space="preserve"> or it is known that </w:t>
      </w:r>
      <w:r w:rsidR="009C7D32">
        <w:rPr>
          <w:rFonts w:ascii="Arial" w:hAnsi="Arial" w:cs="Arial"/>
          <w:color w:val="7030A0"/>
        </w:rPr>
        <w:t>they are</w:t>
      </w:r>
      <w:r w:rsidR="002B3D7D">
        <w:rPr>
          <w:rFonts w:ascii="Arial" w:hAnsi="Arial" w:cs="Arial"/>
          <w:color w:val="7030A0"/>
        </w:rPr>
        <w:t xml:space="preserve"> </w:t>
      </w:r>
      <w:r w:rsidR="007B79BB">
        <w:rPr>
          <w:rFonts w:ascii="Arial" w:hAnsi="Arial" w:cs="Arial"/>
          <w:color w:val="7030A0"/>
        </w:rPr>
        <w:t>questioning their gender</w:t>
      </w:r>
      <w:r w:rsidR="001C0711">
        <w:rPr>
          <w:rFonts w:ascii="Arial" w:hAnsi="Arial" w:cs="Arial"/>
          <w:color w:val="7030A0"/>
        </w:rPr>
        <w:t xml:space="preserve"> </w:t>
      </w:r>
      <w:r w:rsidR="00B965F5" w:rsidRPr="001D769B">
        <w:rPr>
          <w:rFonts w:ascii="Arial" w:hAnsi="Arial" w:cs="Arial"/>
          <w:b/>
          <w:bCs/>
          <w:color w:val="7030A0"/>
        </w:rPr>
        <w:t>but</w:t>
      </w:r>
      <w:r w:rsidR="00B965F5">
        <w:rPr>
          <w:rFonts w:ascii="Arial" w:hAnsi="Arial" w:cs="Arial"/>
          <w:color w:val="7030A0"/>
        </w:rPr>
        <w:t xml:space="preserve"> ha</w:t>
      </w:r>
      <w:r w:rsidR="003C1954">
        <w:rPr>
          <w:rFonts w:ascii="Arial" w:hAnsi="Arial" w:cs="Arial"/>
          <w:color w:val="7030A0"/>
        </w:rPr>
        <w:t>ve</w:t>
      </w:r>
      <w:r>
        <w:rPr>
          <w:rFonts w:ascii="Arial" w:hAnsi="Arial" w:cs="Arial"/>
          <w:color w:val="7030A0"/>
        </w:rPr>
        <w:t xml:space="preserve"> not made a request for chan</w:t>
      </w:r>
      <w:r w:rsidR="001C0711">
        <w:rPr>
          <w:rFonts w:ascii="Arial" w:hAnsi="Arial" w:cs="Arial"/>
          <w:color w:val="7030A0"/>
        </w:rPr>
        <w:t xml:space="preserve">ges </w:t>
      </w:r>
      <w:r w:rsidR="006E77A6">
        <w:rPr>
          <w:rFonts w:ascii="Arial" w:hAnsi="Arial" w:cs="Arial"/>
          <w:b/>
          <w:bCs/>
          <w:color w:val="7030A0"/>
        </w:rPr>
        <w:t xml:space="preserve">and </w:t>
      </w:r>
      <w:r w:rsidR="009668B8" w:rsidRPr="00E85D67">
        <w:rPr>
          <w:rFonts w:ascii="Arial" w:hAnsi="Arial" w:cs="Arial"/>
          <w:color w:val="7030A0"/>
        </w:rPr>
        <w:t>the</w:t>
      </w:r>
      <w:r w:rsidR="00DA5EFA">
        <w:rPr>
          <w:rFonts w:ascii="Arial" w:hAnsi="Arial" w:cs="Arial"/>
          <w:color w:val="7030A0"/>
        </w:rPr>
        <w:t xml:space="preserve"> staff member</w:t>
      </w:r>
      <w:r w:rsidR="006E77A6">
        <w:rPr>
          <w:rFonts w:ascii="Arial" w:hAnsi="Arial" w:cs="Arial"/>
          <w:color w:val="7030A0"/>
        </w:rPr>
        <w:t xml:space="preserve"> ha</w:t>
      </w:r>
      <w:r w:rsidR="00DA5EFA">
        <w:rPr>
          <w:rFonts w:ascii="Arial" w:hAnsi="Arial" w:cs="Arial"/>
          <w:color w:val="7030A0"/>
        </w:rPr>
        <w:t>s</w:t>
      </w:r>
      <w:r w:rsidR="009668B8" w:rsidRPr="00E85D67">
        <w:rPr>
          <w:rFonts w:ascii="Arial" w:hAnsi="Arial" w:cs="Arial"/>
          <w:color w:val="7030A0"/>
        </w:rPr>
        <w:t xml:space="preserve"> </w:t>
      </w:r>
      <w:r w:rsidR="00185DDC" w:rsidRPr="00E85D67">
        <w:rPr>
          <w:rFonts w:ascii="Arial" w:hAnsi="Arial" w:cs="Arial"/>
          <w:color w:val="7030A0"/>
        </w:rPr>
        <w:t>concerns for the child’s safety or wellbeing</w:t>
      </w:r>
      <w:r w:rsidR="009668B8" w:rsidRPr="00E85D67">
        <w:rPr>
          <w:rFonts w:ascii="Arial" w:hAnsi="Arial" w:cs="Arial"/>
          <w:color w:val="7030A0"/>
        </w:rPr>
        <w:t xml:space="preserve"> </w:t>
      </w:r>
      <w:r w:rsidR="00821672">
        <w:rPr>
          <w:rFonts w:ascii="Arial" w:hAnsi="Arial" w:cs="Arial"/>
          <w:color w:val="7030A0"/>
        </w:rPr>
        <w:t>(</w:t>
      </w:r>
      <w:r w:rsidR="00386A45">
        <w:rPr>
          <w:rFonts w:ascii="Arial" w:hAnsi="Arial" w:cs="Arial"/>
          <w:color w:val="7030A0"/>
        </w:rPr>
        <w:t>i</w:t>
      </w:r>
      <w:r w:rsidR="00821672">
        <w:rPr>
          <w:rFonts w:ascii="Arial" w:hAnsi="Arial" w:cs="Arial"/>
          <w:color w:val="7030A0"/>
        </w:rPr>
        <w:t xml:space="preserve">f there are no </w:t>
      </w:r>
      <w:r w:rsidR="00386A45">
        <w:rPr>
          <w:rFonts w:ascii="Arial" w:hAnsi="Arial" w:cs="Arial"/>
          <w:color w:val="7030A0"/>
        </w:rPr>
        <w:t xml:space="preserve">safeguarding </w:t>
      </w:r>
      <w:r w:rsidR="00821672">
        <w:rPr>
          <w:rFonts w:ascii="Arial" w:hAnsi="Arial" w:cs="Arial"/>
          <w:color w:val="7030A0"/>
        </w:rPr>
        <w:t>concerns, there is no reason to report to the DSL)</w:t>
      </w:r>
      <w:r w:rsidR="006D6F91" w:rsidRPr="00E85D67">
        <w:rPr>
          <w:rFonts w:ascii="Arial" w:hAnsi="Arial" w:cs="Arial"/>
          <w:color w:val="7030A0"/>
        </w:rPr>
        <w:t xml:space="preserve"> </w:t>
      </w:r>
    </w:p>
    <w:p w14:paraId="2D8215A4" w14:textId="4C8E0BE2" w:rsidR="002B3D7D" w:rsidRPr="006E77A6" w:rsidRDefault="006D6F91" w:rsidP="00911481">
      <w:pPr>
        <w:pStyle w:val="ListParagraph"/>
        <w:numPr>
          <w:ilvl w:val="0"/>
          <w:numId w:val="48"/>
        </w:numPr>
        <w:rPr>
          <w:rFonts w:ascii="Arial" w:eastAsia="Arial" w:hAnsi="Arial" w:cs="Arial"/>
          <w:bCs/>
          <w:iCs/>
          <w:color w:val="7030A0"/>
        </w:rPr>
      </w:pPr>
      <w:r w:rsidRPr="00E85D67">
        <w:rPr>
          <w:rFonts w:ascii="Arial" w:hAnsi="Arial" w:cs="Arial"/>
          <w:color w:val="7030A0"/>
        </w:rPr>
        <w:t xml:space="preserve">a parent of carer </w:t>
      </w:r>
      <w:r w:rsidR="006E77A6" w:rsidRPr="00E85D67">
        <w:rPr>
          <w:rFonts w:ascii="Arial" w:hAnsi="Arial" w:cs="Arial"/>
          <w:color w:val="7030A0"/>
        </w:rPr>
        <w:t xml:space="preserve">requests changes or support for social transition </w:t>
      </w:r>
      <w:r w:rsidR="002B3D7D">
        <w:rPr>
          <w:rFonts w:ascii="Arial" w:hAnsi="Arial" w:cs="Arial"/>
          <w:b/>
          <w:bCs/>
          <w:color w:val="7030A0"/>
        </w:rPr>
        <w:t xml:space="preserve">and </w:t>
      </w:r>
      <w:r w:rsidR="001D769B">
        <w:rPr>
          <w:rFonts w:ascii="Arial" w:hAnsi="Arial" w:cs="Arial"/>
          <w:color w:val="7030A0"/>
        </w:rPr>
        <w:t>there are</w:t>
      </w:r>
      <w:r w:rsidR="002B3D7D" w:rsidRPr="00E85D67">
        <w:rPr>
          <w:rFonts w:ascii="Arial" w:hAnsi="Arial" w:cs="Arial"/>
          <w:color w:val="7030A0"/>
        </w:rPr>
        <w:t xml:space="preserve"> concerns for the child’s safety or wellbeing.  </w:t>
      </w:r>
    </w:p>
    <w:p w14:paraId="4A77CACC" w14:textId="4E8454E9" w:rsidR="005847F6" w:rsidRPr="00C75AE2" w:rsidRDefault="005847F6" w:rsidP="005847F6">
      <w:pPr>
        <w:rPr>
          <w:rFonts w:ascii="Arial" w:eastAsia="Arial" w:hAnsi="Arial" w:cs="Arial"/>
          <w:color w:val="7030A0"/>
        </w:rPr>
      </w:pPr>
      <w:r w:rsidRPr="00C75AE2">
        <w:rPr>
          <w:rFonts w:ascii="Arial" w:eastAsia="Arial" w:hAnsi="Arial" w:cs="Arial"/>
          <w:color w:val="7030A0"/>
        </w:rPr>
        <w:t>Children who are questioning their gender can sometimes be targeted by other children. In some cases, a child who is perceived by other children</w:t>
      </w:r>
      <w:r w:rsidR="000D7B6C" w:rsidRPr="00C75AE2">
        <w:rPr>
          <w:rFonts w:ascii="Arial" w:eastAsia="Arial" w:hAnsi="Arial" w:cs="Arial"/>
          <w:color w:val="7030A0"/>
        </w:rPr>
        <w:t xml:space="preserve"> or adults</w:t>
      </w:r>
      <w:r w:rsidRPr="00C75AE2">
        <w:rPr>
          <w:rFonts w:ascii="Arial" w:eastAsia="Arial" w:hAnsi="Arial" w:cs="Arial"/>
          <w:color w:val="7030A0"/>
        </w:rPr>
        <w:t xml:space="preserve"> to</w:t>
      </w:r>
      <w:r w:rsidR="000D7B6C" w:rsidRPr="00C75AE2">
        <w:rPr>
          <w:rFonts w:ascii="Arial" w:eastAsia="Arial" w:hAnsi="Arial" w:cs="Arial"/>
          <w:color w:val="7030A0"/>
        </w:rPr>
        <w:t xml:space="preserve"> be</w:t>
      </w:r>
      <w:r w:rsidRPr="00C75AE2">
        <w:rPr>
          <w:rFonts w:ascii="Arial" w:eastAsia="Arial" w:hAnsi="Arial" w:cs="Arial"/>
          <w:color w:val="7030A0"/>
        </w:rPr>
        <w:t xml:space="preserve"> </w:t>
      </w:r>
      <w:r w:rsidR="004F062C" w:rsidRPr="00C75AE2">
        <w:rPr>
          <w:rFonts w:ascii="Arial" w:eastAsia="Arial" w:hAnsi="Arial" w:cs="Arial"/>
          <w:color w:val="7030A0"/>
        </w:rPr>
        <w:t>engaging or behaving in ways that are less typically associated with their se</w:t>
      </w:r>
      <w:r w:rsidR="000D7B6C" w:rsidRPr="00C75AE2">
        <w:rPr>
          <w:rFonts w:ascii="Arial" w:eastAsia="Arial" w:hAnsi="Arial" w:cs="Arial"/>
          <w:color w:val="7030A0"/>
        </w:rPr>
        <w:t>x can be just as vulnerable</w:t>
      </w:r>
      <w:r w:rsidRPr="00C75AE2">
        <w:rPr>
          <w:rFonts w:ascii="Arial" w:eastAsia="Arial" w:hAnsi="Arial" w:cs="Arial"/>
          <w:color w:val="7030A0"/>
        </w:rPr>
        <w:t>.</w:t>
      </w:r>
    </w:p>
    <w:p w14:paraId="050D7DFB" w14:textId="77777777" w:rsidR="004E4C3C" w:rsidRDefault="00C75AE2" w:rsidP="004E4C3C">
      <w:pPr>
        <w:rPr>
          <w:rFonts w:ascii="Arial" w:eastAsia="Arial" w:hAnsi="Arial" w:cs="Arial"/>
        </w:rPr>
      </w:pPr>
      <w:r w:rsidRPr="00901513">
        <w:rPr>
          <w:rFonts w:ascii="Arial" w:eastAsia="Arial" w:hAnsi="Arial" w:cs="Arial"/>
          <w:color w:val="7030A0"/>
        </w:rPr>
        <w:t xml:space="preserve">Our School Behaviour Policy and </w:t>
      </w:r>
      <w:hyperlink w:anchor="_Appendix_A:_Alternative" w:history="1">
        <w:r w:rsidRPr="006945E2">
          <w:rPr>
            <w:rStyle w:val="Hyperlink"/>
            <w:rFonts w:ascii="Arial" w:eastAsia="Arial" w:hAnsi="Arial" w:cs="Arial"/>
          </w:rPr>
          <w:t>Appendix A: Child-on-Child Abuse (including harassment and violence) Procedures</w:t>
        </w:r>
      </w:hyperlink>
      <w:r>
        <w:rPr>
          <w:rFonts w:ascii="Arial" w:eastAsia="Arial" w:hAnsi="Arial" w:cs="Arial"/>
        </w:rPr>
        <w:t xml:space="preserve"> </w:t>
      </w:r>
      <w:r w:rsidRPr="00901513">
        <w:rPr>
          <w:rFonts w:ascii="Arial" w:eastAsia="Arial" w:hAnsi="Arial" w:cs="Arial"/>
          <w:color w:val="7030A0"/>
        </w:rPr>
        <w:t>further outlines how we prevent and respond to bullying and other forms of child-on-child abusive behaviour</w:t>
      </w:r>
      <w:r w:rsidR="006A7402">
        <w:rPr>
          <w:rFonts w:ascii="Arial" w:eastAsia="Arial" w:hAnsi="Arial" w:cs="Arial"/>
          <w:color w:val="7030A0"/>
        </w:rPr>
        <w:t>.</w:t>
      </w:r>
      <w:r w:rsidRPr="00901513">
        <w:rPr>
          <w:rFonts w:ascii="Arial" w:eastAsia="Arial" w:hAnsi="Arial" w:cs="Arial"/>
          <w:color w:val="7030A0"/>
        </w:rPr>
        <w:t xml:space="preserve"> </w:t>
      </w:r>
      <w:r w:rsidR="004E4C3C">
        <w:rPr>
          <w:rFonts w:ascii="Arial" w:eastAsia="Arial" w:hAnsi="Arial" w:cs="Arial"/>
          <w:color w:val="7030A0"/>
        </w:rPr>
        <w:t xml:space="preserve">We will also, where appropriate use, and follow </w:t>
      </w:r>
      <w:hyperlink r:id="rId183" w:history="1">
        <w:r w:rsidR="004E4C3C" w:rsidRPr="004E4C3C">
          <w:rPr>
            <w:rStyle w:val="Hyperlink"/>
            <w:rFonts w:ascii="Arial" w:eastAsia="Arial" w:hAnsi="Arial" w:cs="Arial"/>
          </w:rPr>
          <w:t>hate relating incident reporting</w:t>
        </w:r>
      </w:hyperlink>
      <w:r w:rsidR="004E4C3C">
        <w:rPr>
          <w:rFonts w:ascii="Arial" w:eastAsia="Arial" w:hAnsi="Arial" w:cs="Arial"/>
          <w:color w:val="7030A0"/>
        </w:rPr>
        <w:t xml:space="preserve"> processes. </w:t>
      </w:r>
      <w:r w:rsidR="004E4C3C" w:rsidRPr="00901513">
        <w:rPr>
          <w:rFonts w:ascii="Arial" w:eastAsia="Arial" w:hAnsi="Arial" w:cs="Arial"/>
          <w:color w:val="7030A0"/>
        </w:rPr>
        <w:t xml:space="preserve">  </w:t>
      </w:r>
    </w:p>
    <w:p w14:paraId="3E24E80C" w14:textId="69185F72" w:rsidR="00C75AE2" w:rsidRDefault="00C75AE2" w:rsidP="00C75AE2">
      <w:pPr>
        <w:rPr>
          <w:rFonts w:ascii="Arial" w:eastAsia="Arial" w:hAnsi="Arial" w:cs="Arial"/>
        </w:rPr>
      </w:pPr>
    </w:p>
    <w:p w14:paraId="0D879A48" w14:textId="5B9191BE" w:rsidR="006F39F6" w:rsidRDefault="006F39F6" w:rsidP="006F39F6">
      <w:pPr>
        <w:rPr>
          <w:rFonts w:ascii="Arial" w:eastAsia="Arial" w:hAnsi="Arial" w:cs="Arial"/>
          <w:b/>
          <w:i/>
          <w:color w:val="FF0000"/>
          <w:sz w:val="24"/>
          <w:szCs w:val="24"/>
        </w:rPr>
      </w:pPr>
      <w:r w:rsidRPr="00905E1B">
        <w:rPr>
          <w:rFonts w:ascii="Arial" w:eastAsia="Arial" w:hAnsi="Arial" w:cs="Arial"/>
          <w:b/>
          <w:i/>
          <w:color w:val="FF0000"/>
          <w:sz w:val="24"/>
          <w:szCs w:val="24"/>
        </w:rPr>
        <w:t>Please add in here any</w:t>
      </w:r>
      <w:r>
        <w:rPr>
          <w:rFonts w:ascii="Arial" w:eastAsia="Arial" w:hAnsi="Arial" w:cs="Arial"/>
          <w:b/>
          <w:i/>
          <w:color w:val="FF0000"/>
          <w:sz w:val="24"/>
          <w:szCs w:val="24"/>
        </w:rPr>
        <w:t xml:space="preserve"> further sub-headings outlining</w:t>
      </w:r>
      <w:r w:rsidRPr="00905E1B">
        <w:rPr>
          <w:rFonts w:ascii="Arial" w:eastAsia="Arial" w:hAnsi="Arial" w:cs="Arial"/>
          <w:b/>
          <w:i/>
          <w:color w:val="FF0000"/>
          <w:sz w:val="24"/>
          <w:szCs w:val="24"/>
        </w:rPr>
        <w:t xml:space="preserve"> other groups</w:t>
      </w:r>
      <w:r>
        <w:rPr>
          <w:rFonts w:ascii="Arial" w:eastAsia="Arial" w:hAnsi="Arial" w:cs="Arial"/>
          <w:b/>
          <w:i/>
          <w:color w:val="FF0000"/>
          <w:sz w:val="24"/>
          <w:szCs w:val="24"/>
        </w:rPr>
        <w:t xml:space="preserve"> who</w:t>
      </w:r>
      <w:r w:rsidRPr="00905E1B">
        <w:rPr>
          <w:rFonts w:ascii="Arial" w:eastAsia="Arial" w:hAnsi="Arial" w:cs="Arial"/>
          <w:b/>
          <w:i/>
          <w:color w:val="FF0000"/>
          <w:sz w:val="24"/>
          <w:szCs w:val="24"/>
        </w:rPr>
        <w:t xml:space="preserve"> are vulnerable and greater risk of harm based on your own school </w:t>
      </w:r>
      <w:r w:rsidRPr="00905E1B">
        <w:rPr>
          <w:rFonts w:ascii="Arial" w:eastAsia="Arial" w:hAnsi="Arial" w:cs="Arial"/>
          <w:b/>
          <w:bCs/>
          <w:i/>
          <w:iCs/>
          <w:color w:val="FF0000"/>
          <w:sz w:val="24"/>
          <w:szCs w:val="24"/>
        </w:rPr>
        <w:t>profile</w:t>
      </w:r>
      <w:r>
        <w:rPr>
          <w:rFonts w:ascii="Arial" w:eastAsia="Arial" w:hAnsi="Arial" w:cs="Arial"/>
          <w:b/>
          <w:bCs/>
          <w:i/>
          <w:iCs/>
          <w:color w:val="FF0000"/>
          <w:sz w:val="24"/>
          <w:szCs w:val="24"/>
        </w:rPr>
        <w:t>,</w:t>
      </w:r>
      <w:r w:rsidRPr="00905E1B">
        <w:rPr>
          <w:rFonts w:ascii="Arial" w:eastAsia="Arial" w:hAnsi="Arial" w:cs="Arial"/>
          <w:b/>
          <w:i/>
          <w:color w:val="FF0000"/>
          <w:sz w:val="24"/>
          <w:szCs w:val="24"/>
        </w:rPr>
        <w:t xml:space="preserve"> </w:t>
      </w:r>
      <w:r w:rsidRPr="00905E1B">
        <w:rPr>
          <w:rFonts w:ascii="Arial" w:eastAsia="Arial" w:hAnsi="Arial" w:cs="Arial"/>
          <w:b/>
          <w:bCs/>
          <w:i/>
          <w:iCs/>
          <w:color w:val="FF0000"/>
          <w:sz w:val="24"/>
          <w:szCs w:val="24"/>
        </w:rPr>
        <w:t>information</w:t>
      </w:r>
      <w:r>
        <w:rPr>
          <w:rFonts w:ascii="Arial" w:eastAsia="Arial" w:hAnsi="Arial" w:cs="Arial"/>
          <w:b/>
          <w:bCs/>
          <w:i/>
          <w:iCs/>
          <w:color w:val="FF0000"/>
          <w:sz w:val="24"/>
          <w:szCs w:val="24"/>
        </w:rPr>
        <w:t>, and processes</w:t>
      </w:r>
      <w:r w:rsidRPr="00905E1B">
        <w:rPr>
          <w:rFonts w:ascii="Arial" w:eastAsia="Arial" w:hAnsi="Arial" w:cs="Arial"/>
          <w:b/>
          <w:i/>
          <w:color w:val="FF0000"/>
          <w:sz w:val="24"/>
          <w:szCs w:val="24"/>
        </w:rPr>
        <w:t>.</w:t>
      </w:r>
    </w:p>
    <w:p w14:paraId="7EFC4405" w14:textId="3DF9CF16" w:rsidR="00CB7237" w:rsidRPr="00CB7237" w:rsidRDefault="00CB7237" w:rsidP="00CB7237">
      <w:pPr>
        <w:pStyle w:val="Heading1"/>
        <w:rPr>
          <w:rFonts w:ascii="Arial" w:eastAsia="Arial" w:hAnsi="Arial" w:cs="Arial"/>
          <w:b/>
          <w:bCs/>
          <w:color w:val="5B9BD5" w:themeColor="accent5"/>
        </w:rPr>
      </w:pPr>
      <w:bookmarkStart w:id="63" w:name="_Child-on-Child_Abuse_(including"/>
      <w:bookmarkEnd w:id="63"/>
      <w:r w:rsidRPr="00CB7237">
        <w:rPr>
          <w:rFonts w:ascii="Arial" w:eastAsia="Arial" w:hAnsi="Arial" w:cs="Arial"/>
          <w:b/>
          <w:bCs/>
          <w:color w:val="5B9BD5" w:themeColor="accent5"/>
        </w:rPr>
        <w:t>Child-on-Child Abuse</w:t>
      </w:r>
      <w:r w:rsidR="00C06246">
        <w:rPr>
          <w:rFonts w:ascii="Arial" w:eastAsia="Arial" w:hAnsi="Arial" w:cs="Arial"/>
          <w:b/>
          <w:bCs/>
          <w:color w:val="5B9BD5" w:themeColor="accent5"/>
        </w:rPr>
        <w:t xml:space="preserve"> </w:t>
      </w:r>
      <w:r w:rsidR="00C06246" w:rsidRPr="00C06246">
        <w:rPr>
          <w:rFonts w:ascii="Arial" w:eastAsia="Arial" w:hAnsi="Arial" w:cs="Arial"/>
          <w:b/>
          <w:bCs/>
          <w:color w:val="7030A0"/>
        </w:rPr>
        <w:t>(including harassment and violence)</w:t>
      </w:r>
    </w:p>
    <w:p w14:paraId="2ECA7F56" w14:textId="48206412" w:rsidR="00CB7237" w:rsidRPr="00E33023" w:rsidRDefault="00CB7237" w:rsidP="00CB7237">
      <w:pPr>
        <w:spacing w:after="0"/>
        <w:rPr>
          <w:rFonts w:ascii="Arial" w:eastAsia="Arial" w:hAnsi="Arial" w:cs="Arial"/>
          <w:color w:val="7030A0"/>
        </w:rPr>
      </w:pPr>
      <w:r w:rsidRPr="3707EA47">
        <w:rPr>
          <w:rFonts w:ascii="Arial" w:eastAsia="Arial" w:hAnsi="Arial" w:cs="Arial"/>
        </w:rPr>
        <w:t xml:space="preserve">As set out in our </w:t>
      </w:r>
      <w:hyperlink w:anchor="_Safeguarding_Statement_1">
        <w:r w:rsidRPr="3707EA47">
          <w:rPr>
            <w:rStyle w:val="Hyperlink"/>
            <w:rFonts w:ascii="Arial" w:eastAsia="Arial" w:hAnsi="Arial" w:cs="Arial"/>
          </w:rPr>
          <w:t>Safeguarding Statement</w:t>
        </w:r>
      </w:hyperlink>
      <w:r w:rsidRPr="3707EA47">
        <w:rPr>
          <w:rFonts w:ascii="Arial" w:eastAsia="Arial" w:hAnsi="Arial" w:cs="Arial"/>
        </w:rPr>
        <w:t>; we will not tolerate the abuse of children. This includes where children abuse other children</w:t>
      </w:r>
      <w:r>
        <w:rPr>
          <w:rFonts w:ascii="Arial" w:eastAsia="Arial" w:hAnsi="Arial" w:cs="Arial"/>
        </w:rPr>
        <w:t xml:space="preserve"> (child-on-child abuse</w:t>
      </w:r>
      <w:r w:rsidR="00C06246">
        <w:rPr>
          <w:rFonts w:ascii="Arial" w:eastAsia="Arial" w:hAnsi="Arial" w:cs="Arial"/>
        </w:rPr>
        <w:t xml:space="preserve">; </w:t>
      </w:r>
      <w:r w:rsidR="00C06246" w:rsidRPr="00C06246">
        <w:rPr>
          <w:rFonts w:ascii="Arial" w:eastAsia="Arial" w:hAnsi="Arial" w:cs="Arial"/>
          <w:color w:val="7030A0"/>
        </w:rPr>
        <w:t>including harassment and violence</w:t>
      </w:r>
      <w:r>
        <w:rPr>
          <w:rFonts w:ascii="Arial" w:eastAsia="Arial" w:hAnsi="Arial" w:cs="Arial"/>
        </w:rPr>
        <w:t>)</w:t>
      </w:r>
      <w:r w:rsidRPr="3707EA47">
        <w:rPr>
          <w:rFonts w:ascii="Arial" w:eastAsia="Arial" w:hAnsi="Arial" w:cs="Arial"/>
        </w:rPr>
        <w:t xml:space="preserve"> or words or actions</w:t>
      </w:r>
      <w:r w:rsidR="00CD7E14">
        <w:rPr>
          <w:rFonts w:ascii="Arial" w:eastAsia="Arial" w:hAnsi="Arial" w:cs="Arial"/>
        </w:rPr>
        <w:t xml:space="preserve"> </w:t>
      </w:r>
      <w:r w:rsidR="00CD7E14" w:rsidRPr="00CD7E14">
        <w:rPr>
          <w:rFonts w:ascii="Arial" w:eastAsia="Arial" w:hAnsi="Arial" w:cs="Arial"/>
          <w:color w:val="7030A0"/>
        </w:rPr>
        <w:t>are used</w:t>
      </w:r>
      <w:r w:rsidRPr="00CD7E14">
        <w:rPr>
          <w:rFonts w:ascii="Arial" w:eastAsia="Arial" w:hAnsi="Arial" w:cs="Arial"/>
          <w:color w:val="7030A0"/>
        </w:rPr>
        <w:t xml:space="preserve"> </w:t>
      </w:r>
      <w:r w:rsidRPr="3707EA47">
        <w:rPr>
          <w:rFonts w:ascii="Arial" w:eastAsia="Arial" w:hAnsi="Arial" w:cs="Arial"/>
        </w:rPr>
        <w:t xml:space="preserve">which downplay or could (if not responded to) lead to </w:t>
      </w:r>
      <w:r w:rsidR="00784FF0" w:rsidRPr="00784FF0">
        <w:rPr>
          <w:rFonts w:ascii="Arial" w:eastAsia="Arial" w:hAnsi="Arial" w:cs="Arial"/>
          <w:color w:val="7030A0"/>
        </w:rPr>
        <w:t>such</w:t>
      </w:r>
      <w:r w:rsidR="00784FF0">
        <w:rPr>
          <w:rFonts w:ascii="Arial" w:eastAsia="Arial" w:hAnsi="Arial" w:cs="Arial"/>
        </w:rPr>
        <w:t xml:space="preserve"> </w:t>
      </w:r>
      <w:r w:rsidRPr="3707EA47">
        <w:rPr>
          <w:rFonts w:ascii="Arial" w:eastAsia="Arial" w:hAnsi="Arial" w:cs="Arial"/>
        </w:rPr>
        <w:t>abuse</w:t>
      </w:r>
      <w:r w:rsidR="00784FF0" w:rsidRPr="00784FF0">
        <w:rPr>
          <w:rStyle w:val="FootnoteReference"/>
          <w:rFonts w:ascii="Arial" w:eastAsia="Arial" w:hAnsi="Arial" w:cs="Arial"/>
          <w:color w:val="7030A0"/>
        </w:rPr>
        <w:footnoteReference w:id="17"/>
      </w:r>
      <w:r w:rsidR="00E33023">
        <w:rPr>
          <w:rFonts w:ascii="Arial" w:eastAsia="Arial" w:hAnsi="Arial" w:cs="Arial"/>
        </w:rPr>
        <w:t xml:space="preserve">, </w:t>
      </w:r>
      <w:r w:rsidR="00E33023" w:rsidRPr="00E33023">
        <w:rPr>
          <w:rFonts w:ascii="Arial" w:eastAsia="Arial" w:hAnsi="Arial" w:cs="Arial"/>
          <w:color w:val="7030A0"/>
        </w:rPr>
        <w:t>as this can lead to a culture of unacceptable behaviour</w:t>
      </w:r>
      <w:r w:rsidR="00DF1495">
        <w:rPr>
          <w:rFonts w:ascii="Arial" w:eastAsia="Arial" w:hAnsi="Arial" w:cs="Arial"/>
          <w:color w:val="7030A0"/>
        </w:rPr>
        <w:t xml:space="preserve"> </w:t>
      </w:r>
      <w:r w:rsidR="00E33023" w:rsidRPr="00E33023">
        <w:rPr>
          <w:rFonts w:ascii="Arial" w:eastAsia="Arial" w:hAnsi="Arial" w:cs="Arial"/>
          <w:color w:val="7030A0"/>
        </w:rPr>
        <w:t>and an unsafe environment for children.</w:t>
      </w:r>
      <w:r w:rsidR="00775BC2">
        <w:rPr>
          <w:rFonts w:ascii="Arial" w:eastAsia="Arial" w:hAnsi="Arial" w:cs="Arial"/>
          <w:color w:val="7030A0"/>
        </w:rPr>
        <w:t xml:space="preserve"> In worst case scenarios</w:t>
      </w:r>
      <w:r w:rsidR="00AE5F6C">
        <w:rPr>
          <w:rFonts w:ascii="Arial" w:eastAsia="Arial" w:hAnsi="Arial" w:cs="Arial"/>
          <w:color w:val="7030A0"/>
        </w:rPr>
        <w:t xml:space="preserve"> this can create a culture that normalises abuse, leading to children accepting it as normal and not coming forward to report it. </w:t>
      </w:r>
      <w:r w:rsidR="00E33023" w:rsidRPr="00E33023">
        <w:rPr>
          <w:rFonts w:ascii="Arial" w:eastAsia="Arial" w:hAnsi="Arial" w:cs="Arial"/>
          <w:color w:val="7030A0"/>
        </w:rPr>
        <w:t xml:space="preserve"> </w:t>
      </w:r>
      <w:r w:rsidRPr="00E33023">
        <w:rPr>
          <w:rFonts w:ascii="Arial" w:eastAsia="Arial" w:hAnsi="Arial" w:cs="Arial"/>
          <w:color w:val="7030A0"/>
        </w:rPr>
        <w:t xml:space="preserve"> </w:t>
      </w:r>
    </w:p>
    <w:p w14:paraId="2983C21D" w14:textId="77777777" w:rsidR="00CB7237" w:rsidRDefault="00CB7237" w:rsidP="00CB7237">
      <w:pPr>
        <w:spacing w:after="0"/>
        <w:rPr>
          <w:rFonts w:ascii="Arial" w:eastAsia="Arial" w:hAnsi="Arial" w:cs="Arial"/>
        </w:rPr>
      </w:pPr>
    </w:p>
    <w:p w14:paraId="4630C195" w14:textId="77777777" w:rsidR="00860E45" w:rsidRDefault="00CB7237" w:rsidP="00CB7237">
      <w:pPr>
        <w:spacing w:after="0"/>
        <w:rPr>
          <w:rFonts w:ascii="Arial" w:eastAsia="Arial" w:hAnsi="Arial" w:cs="Arial"/>
          <w:color w:val="7030A0"/>
        </w:rPr>
      </w:pPr>
      <w:r w:rsidRPr="3707EA47">
        <w:rPr>
          <w:rFonts w:ascii="Arial" w:eastAsia="Arial" w:hAnsi="Arial" w:cs="Arial"/>
        </w:rPr>
        <w:t xml:space="preserve">We want to </w:t>
      </w:r>
      <w:r w:rsidRPr="00A90885">
        <w:rPr>
          <w:rFonts w:ascii="Arial" w:eastAsia="Arial" w:hAnsi="Arial" w:cs="Arial"/>
          <w:color w:val="7030A0"/>
        </w:rPr>
        <w:t>ensure that no</w:t>
      </w:r>
      <w:r w:rsidR="00A31EFB" w:rsidRPr="00A90885">
        <w:rPr>
          <w:rFonts w:ascii="Arial" w:eastAsia="Arial" w:hAnsi="Arial" w:cs="Arial"/>
          <w:color w:val="7030A0"/>
        </w:rPr>
        <w:t xml:space="preserve"> child </w:t>
      </w:r>
      <w:r w:rsidR="008E3146">
        <w:rPr>
          <w:rFonts w:ascii="Arial" w:eastAsia="Arial" w:hAnsi="Arial" w:cs="Arial"/>
          <w:color w:val="7030A0"/>
        </w:rPr>
        <w:t>from</w:t>
      </w:r>
      <w:r w:rsidR="00A90885" w:rsidRPr="00A90885">
        <w:rPr>
          <w:rFonts w:ascii="Arial" w:eastAsia="Arial" w:hAnsi="Arial" w:cs="Arial"/>
          <w:color w:val="7030A0"/>
        </w:rPr>
        <w:t xml:space="preserve"> our school experiences</w:t>
      </w:r>
      <w:r w:rsidRPr="00A90885">
        <w:rPr>
          <w:rFonts w:ascii="Arial" w:eastAsia="Arial" w:hAnsi="Arial" w:cs="Arial"/>
          <w:color w:val="7030A0"/>
        </w:rPr>
        <w:t xml:space="preserve"> </w:t>
      </w:r>
      <w:r w:rsidRPr="3707EA47">
        <w:rPr>
          <w:rFonts w:ascii="Arial" w:eastAsia="Arial" w:hAnsi="Arial" w:cs="Arial"/>
        </w:rPr>
        <w:t>child-on-child abuse</w:t>
      </w:r>
      <w:r w:rsidR="00C06246">
        <w:rPr>
          <w:rFonts w:ascii="Arial" w:eastAsia="Arial" w:hAnsi="Arial" w:cs="Arial"/>
        </w:rPr>
        <w:t xml:space="preserve"> </w:t>
      </w:r>
      <w:r w:rsidR="00C06246" w:rsidRPr="00C06246">
        <w:rPr>
          <w:rFonts w:ascii="Arial" w:eastAsia="Arial" w:hAnsi="Arial" w:cs="Arial"/>
          <w:color w:val="7030A0"/>
        </w:rPr>
        <w:t>(including harassment and violence)</w:t>
      </w:r>
      <w:r w:rsidRPr="3707EA47">
        <w:rPr>
          <w:rFonts w:ascii="Arial" w:eastAsia="Arial" w:hAnsi="Arial" w:cs="Arial"/>
        </w:rPr>
        <w:t xml:space="preserve">. </w:t>
      </w:r>
      <w:r w:rsidRPr="002A4F9A">
        <w:rPr>
          <w:rFonts w:ascii="Arial" w:eastAsia="Arial" w:hAnsi="Arial" w:cs="Arial"/>
          <w:color w:val="7030A0"/>
        </w:rPr>
        <w:t xml:space="preserve">However, we understand </w:t>
      </w:r>
      <w:r w:rsidR="00164F23" w:rsidRPr="002A4F9A">
        <w:rPr>
          <w:rFonts w:ascii="Arial" w:eastAsia="Arial" w:hAnsi="Arial" w:cs="Arial"/>
          <w:color w:val="7030A0"/>
        </w:rPr>
        <w:t>the scale of child-on-child abuse (including harassment and violence</w:t>
      </w:r>
      <w:r w:rsidR="002A4F9A" w:rsidRPr="002A4F9A">
        <w:rPr>
          <w:rFonts w:ascii="Arial" w:eastAsia="Arial" w:hAnsi="Arial" w:cs="Arial"/>
          <w:color w:val="7030A0"/>
        </w:rPr>
        <w:t xml:space="preserve">) and </w:t>
      </w:r>
      <w:r w:rsidRPr="002A4F9A">
        <w:rPr>
          <w:rFonts w:ascii="Arial" w:eastAsia="Arial" w:hAnsi="Arial" w:cs="Arial"/>
          <w:color w:val="7030A0"/>
        </w:rPr>
        <w:t xml:space="preserve">that we cannot just rely on children telling us </w:t>
      </w:r>
      <w:r w:rsidR="008E3146" w:rsidRPr="008E3146">
        <w:rPr>
          <w:rFonts w:ascii="Arial" w:eastAsia="Arial" w:hAnsi="Arial" w:cs="Arial"/>
          <w:color w:val="7030A0"/>
        </w:rPr>
        <w:t>child-on-child abuse is happening</w:t>
      </w:r>
      <w:r w:rsidR="002A4F9A">
        <w:rPr>
          <w:rFonts w:ascii="Arial" w:eastAsia="Arial" w:hAnsi="Arial" w:cs="Arial"/>
          <w:color w:val="7030A0"/>
        </w:rPr>
        <w:t>.</w:t>
      </w:r>
      <w:r w:rsidR="00F916FC">
        <w:rPr>
          <w:rFonts w:ascii="Arial" w:eastAsia="Arial" w:hAnsi="Arial" w:cs="Arial"/>
          <w:color w:val="7030A0"/>
        </w:rPr>
        <w:t xml:space="preserve"> </w:t>
      </w:r>
      <w:r w:rsidR="002A4F9A">
        <w:rPr>
          <w:rFonts w:ascii="Arial" w:eastAsia="Arial" w:hAnsi="Arial" w:cs="Arial"/>
          <w:color w:val="7030A0"/>
        </w:rPr>
        <w:t>Even</w:t>
      </w:r>
      <w:r w:rsidRPr="3707EA47">
        <w:rPr>
          <w:rFonts w:ascii="Arial" w:eastAsia="Arial" w:hAnsi="Arial" w:cs="Arial"/>
        </w:rPr>
        <w:t xml:space="preserve"> if there are no reports in school, this does not mean child-on-child abuse</w:t>
      </w:r>
      <w:r w:rsidR="00C06246">
        <w:rPr>
          <w:rFonts w:ascii="Arial" w:eastAsia="Arial" w:hAnsi="Arial" w:cs="Arial"/>
        </w:rPr>
        <w:t xml:space="preserve"> </w:t>
      </w:r>
      <w:r w:rsidR="00C06246" w:rsidRPr="00C06246">
        <w:rPr>
          <w:rFonts w:ascii="Arial" w:eastAsia="Arial" w:hAnsi="Arial" w:cs="Arial"/>
          <w:color w:val="7030A0"/>
        </w:rPr>
        <w:t xml:space="preserve">(including harassment and violence) </w:t>
      </w:r>
      <w:r w:rsidRPr="3707EA47">
        <w:rPr>
          <w:rFonts w:ascii="Arial" w:eastAsia="Arial" w:hAnsi="Arial" w:cs="Arial"/>
        </w:rPr>
        <w:t>is not happening</w:t>
      </w:r>
      <w:r w:rsidR="00614836">
        <w:rPr>
          <w:rFonts w:ascii="Arial" w:eastAsia="Arial" w:hAnsi="Arial" w:cs="Arial"/>
        </w:rPr>
        <w:t xml:space="preserve">, </w:t>
      </w:r>
      <w:r w:rsidR="00614836" w:rsidRPr="00614836">
        <w:rPr>
          <w:rFonts w:ascii="Arial" w:eastAsia="Arial" w:hAnsi="Arial" w:cs="Arial"/>
          <w:color w:val="7030A0"/>
        </w:rPr>
        <w:t>but it is just not being reported</w:t>
      </w:r>
      <w:r w:rsidRPr="00614836">
        <w:rPr>
          <w:rFonts w:ascii="Arial" w:eastAsia="Arial" w:hAnsi="Arial" w:cs="Arial"/>
          <w:color w:val="7030A0"/>
        </w:rPr>
        <w:t xml:space="preserve">. </w:t>
      </w:r>
    </w:p>
    <w:p w14:paraId="4C34BDB1" w14:textId="77777777" w:rsidR="00860E45" w:rsidRDefault="00860E45" w:rsidP="00CB7237">
      <w:pPr>
        <w:spacing w:after="0"/>
        <w:rPr>
          <w:rFonts w:ascii="Arial" w:eastAsia="Arial" w:hAnsi="Arial" w:cs="Arial"/>
          <w:color w:val="7030A0"/>
        </w:rPr>
      </w:pPr>
    </w:p>
    <w:p w14:paraId="3EBA8B08" w14:textId="577F5D8D" w:rsidR="00CB7237" w:rsidRDefault="00CB7237" w:rsidP="00CB7237">
      <w:pPr>
        <w:spacing w:after="0"/>
        <w:rPr>
          <w:rFonts w:ascii="Arial" w:eastAsia="Arial" w:hAnsi="Arial" w:cs="Arial"/>
        </w:rPr>
      </w:pPr>
      <w:r w:rsidRPr="3707EA47">
        <w:rPr>
          <w:rFonts w:ascii="Arial" w:eastAsia="Arial" w:hAnsi="Arial" w:cs="Arial"/>
        </w:rPr>
        <w:t xml:space="preserve">Staff will be made aware of the signs and indicators of child-on-child abuse </w:t>
      </w:r>
      <w:r w:rsidR="00C06246" w:rsidRPr="00C06246">
        <w:rPr>
          <w:rFonts w:ascii="Arial" w:eastAsia="Arial" w:hAnsi="Arial" w:cs="Arial"/>
          <w:color w:val="7030A0"/>
        </w:rPr>
        <w:t xml:space="preserve">(including harassment and violence) </w:t>
      </w:r>
      <w:r w:rsidRPr="3707EA47">
        <w:rPr>
          <w:rFonts w:ascii="Arial" w:eastAsia="Arial" w:hAnsi="Arial" w:cs="Arial"/>
        </w:rPr>
        <w:t xml:space="preserve">as part of their </w:t>
      </w:r>
      <w:hyperlink w:anchor="_Professional_Development_and">
        <w:r w:rsidRPr="3707EA47">
          <w:rPr>
            <w:rStyle w:val="Hyperlink"/>
            <w:rFonts w:ascii="Arial" w:eastAsia="Arial" w:hAnsi="Arial" w:cs="Arial"/>
          </w:rPr>
          <w:t>Professional Development and Supervision</w:t>
        </w:r>
      </w:hyperlink>
      <w:r w:rsidRPr="3707EA47">
        <w:rPr>
          <w:rFonts w:ascii="Arial" w:eastAsia="Arial" w:hAnsi="Arial" w:cs="Arial"/>
        </w:rPr>
        <w:t>; which do not just rely upon children telling someone.</w:t>
      </w:r>
      <w:r>
        <w:rPr>
          <w:rFonts w:ascii="Arial" w:eastAsia="Arial" w:hAnsi="Arial" w:cs="Arial"/>
        </w:rPr>
        <w:t xml:space="preserve"> </w:t>
      </w:r>
      <w:r w:rsidRPr="22907B48">
        <w:rPr>
          <w:rFonts w:ascii="Arial" w:eastAsia="Arial" w:hAnsi="Arial" w:cs="Arial"/>
        </w:rPr>
        <w:t xml:space="preserve">Staff are expected to follow our </w:t>
      </w:r>
      <w:hyperlink w:anchor="_Appendix_B:_Child-on-Child">
        <w:r w:rsidRPr="22907B48">
          <w:rPr>
            <w:rStyle w:val="Hyperlink"/>
            <w:rFonts w:ascii="Arial" w:eastAsia="Arial" w:hAnsi="Arial" w:cs="Arial"/>
          </w:rPr>
          <w:t>Appendix B: Child-on-Child Abuse Procedures</w:t>
        </w:r>
      </w:hyperlink>
    </w:p>
    <w:p w14:paraId="15748A1A" w14:textId="77777777" w:rsidR="00CB7237" w:rsidRDefault="00CB7237" w:rsidP="00CB7237">
      <w:pPr>
        <w:spacing w:after="0"/>
        <w:rPr>
          <w:rFonts w:ascii="Arial" w:eastAsia="Arial" w:hAnsi="Arial" w:cs="Arial"/>
        </w:rPr>
      </w:pPr>
    </w:p>
    <w:p w14:paraId="32E2B2E8" w14:textId="1401C5D7" w:rsidR="00CB7237" w:rsidRPr="00DE4C98" w:rsidRDefault="00CB7237" w:rsidP="00CB7237">
      <w:pPr>
        <w:rPr>
          <w:rFonts w:ascii="Arial" w:eastAsia="Arial" w:hAnsi="Arial" w:cs="Arial"/>
        </w:rPr>
      </w:pPr>
      <w:r w:rsidRPr="3707EA47">
        <w:rPr>
          <w:rFonts w:ascii="Arial" w:eastAsia="Arial" w:hAnsi="Arial" w:cs="Arial"/>
        </w:rPr>
        <w:t>The school monitors patterns of child-on-child incidents including those involving abuse</w:t>
      </w:r>
      <w:r>
        <w:rPr>
          <w:rFonts w:ascii="Arial" w:eastAsia="Arial" w:hAnsi="Arial" w:cs="Arial"/>
        </w:rPr>
        <w:t>,</w:t>
      </w:r>
      <w:r w:rsidRPr="3707EA47">
        <w:rPr>
          <w:rFonts w:ascii="Arial" w:eastAsia="Arial" w:hAnsi="Arial" w:cs="Arial"/>
        </w:rPr>
        <w:t xml:space="preserve"> to ensure that we are aware of and able to minimise and respond to any emerging themes or patterns of behaviours</w:t>
      </w:r>
      <w:r>
        <w:rPr>
          <w:rFonts w:ascii="Arial" w:eastAsia="Arial" w:hAnsi="Arial" w:cs="Arial"/>
        </w:rPr>
        <w:t>.</w:t>
      </w:r>
      <w:r w:rsidRPr="3707EA47">
        <w:rPr>
          <w:rFonts w:ascii="Arial" w:eastAsia="Arial" w:hAnsi="Arial" w:cs="Arial"/>
        </w:rPr>
        <w:t xml:space="preserve"> This helps us to continue to prevent</w:t>
      </w:r>
      <w:r>
        <w:rPr>
          <w:rFonts w:ascii="Arial" w:eastAsia="Arial" w:hAnsi="Arial" w:cs="Arial"/>
        </w:rPr>
        <w:t>,</w:t>
      </w:r>
      <w:r w:rsidRPr="003C7884">
        <w:rPr>
          <w:rFonts w:ascii="Arial" w:eastAsia="Arial" w:hAnsi="Arial" w:cs="Arial"/>
        </w:rPr>
        <w:t xml:space="preserve"> identify and respond to child-on-child abuse </w:t>
      </w:r>
      <w:r w:rsidR="00C06246" w:rsidRPr="00C06246">
        <w:rPr>
          <w:rFonts w:ascii="Arial" w:eastAsia="Arial" w:hAnsi="Arial" w:cs="Arial"/>
          <w:color w:val="7030A0"/>
        </w:rPr>
        <w:t xml:space="preserve">(including harassment and violence) </w:t>
      </w:r>
      <w:r w:rsidRPr="003C7884">
        <w:rPr>
          <w:rFonts w:ascii="Arial" w:eastAsia="Arial" w:hAnsi="Arial" w:cs="Arial"/>
        </w:rPr>
        <w:t xml:space="preserve">as outlined at the beginning of this section.  This monitoring and our responses to it are reported to and overseen by our Governing Body.  </w:t>
      </w:r>
    </w:p>
    <w:p w14:paraId="5398F6A1" w14:textId="2A71D0C6" w:rsidR="3B673DCA" w:rsidRDefault="3B673DCA" w:rsidP="3B673DCA">
      <w:pPr>
        <w:rPr>
          <w:rFonts w:ascii="Arial" w:eastAsia="Arial" w:hAnsi="Arial" w:cs="Arial"/>
          <w:i/>
          <w:iCs/>
          <w:color w:val="FF0000"/>
        </w:rPr>
      </w:pPr>
    </w:p>
    <w:p w14:paraId="25C7ECBD" w14:textId="1029855C" w:rsidR="00DE3737" w:rsidRDefault="00296FDD" w:rsidP="00C100C6">
      <w:pPr>
        <w:pStyle w:val="Heading1"/>
        <w:rPr>
          <w:rFonts w:ascii="Arial" w:hAnsi="Arial" w:cs="Arial"/>
          <w:b/>
          <w:bCs/>
        </w:rPr>
      </w:pPr>
      <w:bookmarkStart w:id="64" w:name="_Record_Keeping_and_2"/>
      <w:bookmarkStart w:id="65" w:name="_Recognising,_Responding_and_1"/>
      <w:bookmarkStart w:id="66" w:name="_Staff:_Recognising,_Responding"/>
      <w:bookmarkStart w:id="67" w:name="_Staff_Safeguarding_Concerns:"/>
      <w:bookmarkEnd w:id="64"/>
      <w:bookmarkEnd w:id="65"/>
      <w:bookmarkEnd w:id="66"/>
      <w:bookmarkEnd w:id="67"/>
      <w:r>
        <w:rPr>
          <w:rFonts w:ascii="Arial" w:hAnsi="Arial" w:cs="Arial"/>
          <w:b/>
          <w:bCs/>
        </w:rPr>
        <w:t>Staff</w:t>
      </w:r>
      <w:r w:rsidR="003F227B">
        <w:rPr>
          <w:rFonts w:ascii="Arial" w:hAnsi="Arial" w:cs="Arial"/>
          <w:b/>
          <w:bCs/>
        </w:rPr>
        <w:t xml:space="preserve"> </w:t>
      </w:r>
      <w:r w:rsidR="00565E2D" w:rsidRPr="00C100C6">
        <w:rPr>
          <w:rFonts w:ascii="Arial" w:hAnsi="Arial" w:cs="Arial"/>
          <w:b/>
          <w:bCs/>
        </w:rPr>
        <w:t>Safeguarding Concern</w:t>
      </w:r>
      <w:r w:rsidR="003F227B">
        <w:rPr>
          <w:rFonts w:ascii="Arial" w:hAnsi="Arial" w:cs="Arial"/>
          <w:b/>
          <w:bCs/>
        </w:rPr>
        <w:t>s: Recognise, Respond, Report</w:t>
      </w:r>
    </w:p>
    <w:bookmarkStart w:id="68" w:name="_Recognising"/>
    <w:bookmarkStart w:id="69" w:name="_Recognise"/>
    <w:bookmarkEnd w:id="68"/>
    <w:bookmarkEnd w:id="69"/>
    <w:p w14:paraId="3F3E71BC" w14:textId="3C6E5A92" w:rsidR="00C36271" w:rsidRPr="00B15E1F" w:rsidRDefault="00077356" w:rsidP="00A814BF">
      <w:pPr>
        <w:pStyle w:val="Heading2"/>
        <w:rPr>
          <w:rFonts w:ascii="Arial" w:eastAsia="Arial" w:hAnsi="Arial" w:cs="Arial"/>
          <w:b/>
          <w:bCs/>
          <w:color w:val="5B9BD5" w:themeColor="accent5"/>
          <w:sz w:val="28"/>
          <w:szCs w:val="28"/>
        </w:rPr>
      </w:pPr>
      <w:r>
        <w:rPr>
          <w:noProof/>
        </w:rPr>
        <mc:AlternateContent>
          <mc:Choice Requires="wps">
            <w:drawing>
              <wp:anchor distT="0" distB="0" distL="114300" distR="114300" simplePos="0" relativeHeight="251658245" behindDoc="1" locked="0" layoutInCell="1" allowOverlap="1" wp14:anchorId="1F0E415B" wp14:editId="35854546">
                <wp:simplePos x="0" y="0"/>
                <wp:positionH relativeFrom="margin">
                  <wp:align>center</wp:align>
                </wp:positionH>
                <wp:positionV relativeFrom="paragraph">
                  <wp:posOffset>316865</wp:posOffset>
                </wp:positionV>
                <wp:extent cx="6829425" cy="2133600"/>
                <wp:effectExtent l="0" t="0" r="28575" b="19050"/>
                <wp:wrapTight wrapText="bothSides">
                  <wp:wrapPolygon edited="0">
                    <wp:start x="0" y="0"/>
                    <wp:lineTo x="0" y="21600"/>
                    <wp:lineTo x="21630" y="21600"/>
                    <wp:lineTo x="21630" y="0"/>
                    <wp:lineTo x="0" y="0"/>
                  </wp:wrapPolygon>
                </wp:wrapTight>
                <wp:docPr id="10" name="Rectangle 10"/>
                <wp:cNvGraphicFramePr/>
                <a:graphic xmlns:a="http://schemas.openxmlformats.org/drawingml/2006/main">
                  <a:graphicData uri="http://schemas.microsoft.com/office/word/2010/wordprocessingShape">
                    <wps:wsp>
                      <wps:cNvSpPr/>
                      <wps:spPr>
                        <a:xfrm>
                          <a:off x="0" y="0"/>
                          <a:ext cx="6829425" cy="2133600"/>
                        </a:xfrm>
                        <a:prstGeom prst="rect">
                          <a:avLst/>
                        </a:prstGeom>
                        <a:solidFill>
                          <a:sysClr val="window" lastClr="FFFFFF"/>
                        </a:solidFill>
                        <a:ln w="12700" cap="flat" cmpd="sng" algn="ctr">
                          <a:solidFill>
                            <a:srgbClr val="4472C4">
                              <a:shade val="50000"/>
                            </a:srgbClr>
                          </a:solidFill>
                          <a:prstDash val="solid"/>
                          <a:miter lim="800000"/>
                        </a:ln>
                        <a:effectLst/>
                      </wps:spPr>
                      <wps:txbx>
                        <w:txbxContent>
                          <w:p w14:paraId="66C7BBF5" w14:textId="0DE95EF8" w:rsidR="00077356" w:rsidRPr="004E64DA" w:rsidRDefault="00077356" w:rsidP="00077356">
                            <w:pPr>
                              <w:jc w:val="center"/>
                              <w:rPr>
                                <w:rFonts w:ascii="Arial" w:hAnsi="Arial" w:cs="Arial"/>
                                <w:color w:val="002060"/>
                                <w:sz w:val="24"/>
                                <w:szCs w:val="24"/>
                              </w:rPr>
                            </w:pPr>
                            <w:r w:rsidRPr="004E64DA">
                              <w:rPr>
                                <w:rFonts w:ascii="Arial" w:hAnsi="Arial" w:cs="Arial"/>
                                <w:b/>
                                <w:bCs/>
                                <w:color w:val="002060"/>
                                <w:sz w:val="24"/>
                                <w:szCs w:val="24"/>
                              </w:rPr>
                              <w:t>Be alert</w:t>
                            </w:r>
                            <w:r w:rsidR="00C67959" w:rsidRPr="004E64DA">
                              <w:rPr>
                                <w:rFonts w:ascii="Arial" w:hAnsi="Arial" w:cs="Arial"/>
                                <w:b/>
                                <w:bCs/>
                                <w:color w:val="002060"/>
                                <w:sz w:val="24"/>
                                <w:szCs w:val="24"/>
                              </w:rPr>
                              <w:t xml:space="preserve"> and curious</w:t>
                            </w:r>
                            <w:r w:rsidRPr="004E64DA">
                              <w:rPr>
                                <w:rFonts w:ascii="Arial" w:hAnsi="Arial" w:cs="Arial"/>
                                <w:b/>
                                <w:bCs/>
                                <w:color w:val="002060"/>
                                <w:sz w:val="24"/>
                                <w:szCs w:val="24"/>
                              </w:rPr>
                              <w:t>!</w:t>
                            </w:r>
                          </w:p>
                          <w:p w14:paraId="178281F2" w14:textId="3AC200C5" w:rsidR="00077356" w:rsidRPr="004E64DA" w:rsidRDefault="00077356" w:rsidP="00077356">
                            <w:pPr>
                              <w:jc w:val="center"/>
                              <w:rPr>
                                <w:rFonts w:ascii="Arial" w:hAnsi="Arial" w:cs="Arial"/>
                                <w:color w:val="002060"/>
                                <w:sz w:val="24"/>
                                <w:szCs w:val="24"/>
                              </w:rPr>
                            </w:pPr>
                            <w:r w:rsidRPr="004E64DA">
                              <w:rPr>
                                <w:rFonts w:ascii="Arial" w:hAnsi="Arial" w:cs="Arial"/>
                                <w:color w:val="002060"/>
                                <w:sz w:val="24"/>
                                <w:szCs w:val="24"/>
                              </w:rPr>
                              <w:t xml:space="preserve">Pay attention to possible </w:t>
                            </w:r>
                            <w:r w:rsidRPr="004E64DA">
                              <w:rPr>
                                <w:rFonts w:ascii="Arial" w:hAnsi="Arial" w:cs="Arial"/>
                                <w:b/>
                                <w:bCs/>
                                <w:color w:val="002060"/>
                                <w:sz w:val="24"/>
                                <w:szCs w:val="24"/>
                              </w:rPr>
                              <w:t>signs or indicators</w:t>
                            </w:r>
                            <w:r w:rsidRPr="004E64DA">
                              <w:rPr>
                                <w:rFonts w:ascii="Arial" w:hAnsi="Arial" w:cs="Arial"/>
                                <w:color w:val="002060"/>
                                <w:sz w:val="24"/>
                                <w:szCs w:val="24"/>
                              </w:rPr>
                              <w:t xml:space="preserve"> of abuse</w:t>
                            </w:r>
                            <w:r w:rsidR="00BE7620" w:rsidRPr="0065278A">
                              <w:rPr>
                                <w:rFonts w:ascii="Arial" w:hAnsi="Arial" w:cs="Arial"/>
                                <w:color w:val="002060"/>
                                <w:sz w:val="24"/>
                                <w:szCs w:val="24"/>
                              </w:rPr>
                              <w:t>/harm</w:t>
                            </w:r>
                            <w:r w:rsidR="00D71B5D" w:rsidRPr="0065278A">
                              <w:rPr>
                                <w:rFonts w:ascii="Arial" w:hAnsi="Arial" w:cs="Arial"/>
                                <w:color w:val="002060"/>
                                <w:sz w:val="24"/>
                                <w:szCs w:val="24"/>
                              </w:rPr>
                              <w:t xml:space="preserve"> to the child</w:t>
                            </w:r>
                            <w:r w:rsidRPr="0065278A">
                              <w:rPr>
                                <w:rFonts w:ascii="Arial" w:hAnsi="Arial" w:cs="Arial"/>
                                <w:color w:val="002060"/>
                                <w:sz w:val="24"/>
                                <w:szCs w:val="24"/>
                              </w:rPr>
                              <w:t xml:space="preserve"> </w:t>
                            </w:r>
                            <w:r w:rsidRPr="004E64DA">
                              <w:rPr>
                                <w:rFonts w:ascii="Arial" w:hAnsi="Arial" w:cs="Arial"/>
                                <w:color w:val="002060"/>
                                <w:sz w:val="24"/>
                                <w:szCs w:val="24"/>
                              </w:rPr>
                              <w:t>from the child</w:t>
                            </w:r>
                            <w:r w:rsidR="00D71B5D">
                              <w:rPr>
                                <w:rFonts w:ascii="Arial" w:hAnsi="Arial" w:cs="Arial"/>
                                <w:color w:val="002060"/>
                                <w:sz w:val="24"/>
                                <w:szCs w:val="24"/>
                              </w:rPr>
                              <w:t xml:space="preserve"> </w:t>
                            </w:r>
                            <w:r w:rsidR="00D71B5D" w:rsidRPr="0065278A">
                              <w:rPr>
                                <w:rFonts w:ascii="Arial" w:hAnsi="Arial" w:cs="Arial"/>
                                <w:color w:val="002060"/>
                                <w:sz w:val="24"/>
                                <w:szCs w:val="24"/>
                              </w:rPr>
                              <w:t>themselves</w:t>
                            </w:r>
                            <w:r w:rsidRPr="004E64DA">
                              <w:rPr>
                                <w:rFonts w:ascii="Arial" w:hAnsi="Arial" w:cs="Arial"/>
                                <w:color w:val="002060"/>
                                <w:sz w:val="24"/>
                                <w:szCs w:val="24"/>
                              </w:rPr>
                              <w:t xml:space="preserve"> or others either from your own observation or what</w:t>
                            </w:r>
                            <w:r w:rsidR="00D45BF5">
                              <w:rPr>
                                <w:rFonts w:ascii="Arial" w:hAnsi="Arial" w:cs="Arial"/>
                                <w:color w:val="002060"/>
                                <w:sz w:val="24"/>
                                <w:szCs w:val="24"/>
                              </w:rPr>
                              <w:t xml:space="preserve"> the child/</w:t>
                            </w:r>
                            <w:r w:rsidRPr="004E64DA">
                              <w:rPr>
                                <w:rFonts w:ascii="Arial" w:hAnsi="Arial" w:cs="Arial"/>
                                <w:color w:val="002060"/>
                                <w:sz w:val="24"/>
                                <w:szCs w:val="24"/>
                              </w:rPr>
                              <w:t xml:space="preserve">others tell you: </w:t>
                            </w:r>
                          </w:p>
                          <w:p w14:paraId="04BFCF86" w14:textId="77777777" w:rsidR="00077356" w:rsidRPr="004E64DA" w:rsidRDefault="00077356" w:rsidP="00077356">
                            <w:pPr>
                              <w:jc w:val="center"/>
                              <w:rPr>
                                <w:rFonts w:ascii="Arial" w:hAnsi="Arial" w:cs="Arial"/>
                                <w:color w:val="002060"/>
                                <w:sz w:val="24"/>
                                <w:szCs w:val="24"/>
                              </w:rPr>
                            </w:pPr>
                            <w:r w:rsidRPr="004E64DA">
                              <w:rPr>
                                <w:rFonts w:ascii="Arial" w:hAnsi="Arial" w:cs="Arial"/>
                                <w:b/>
                                <w:bCs/>
                                <w:color w:val="002060"/>
                                <w:sz w:val="24"/>
                                <w:szCs w:val="24"/>
                              </w:rPr>
                              <w:t>A</w:t>
                            </w:r>
                            <w:r w:rsidRPr="004E64DA">
                              <w:rPr>
                                <w:rFonts w:ascii="Arial" w:hAnsi="Arial" w:cs="Arial"/>
                                <w:color w:val="002060"/>
                                <w:sz w:val="24"/>
                                <w:szCs w:val="24"/>
                              </w:rPr>
                              <w:t xml:space="preserve">ppearance </w:t>
                            </w:r>
                          </w:p>
                          <w:p w14:paraId="4D88FA68" w14:textId="77777777" w:rsidR="00077356" w:rsidRPr="004E64DA" w:rsidRDefault="00077356" w:rsidP="00077356">
                            <w:pPr>
                              <w:jc w:val="center"/>
                              <w:rPr>
                                <w:rFonts w:ascii="Arial" w:hAnsi="Arial" w:cs="Arial"/>
                                <w:color w:val="002060"/>
                                <w:sz w:val="24"/>
                                <w:szCs w:val="24"/>
                              </w:rPr>
                            </w:pPr>
                            <w:r w:rsidRPr="004E64DA">
                              <w:rPr>
                                <w:rFonts w:ascii="Arial" w:hAnsi="Arial" w:cs="Arial"/>
                                <w:b/>
                                <w:bCs/>
                                <w:color w:val="002060"/>
                                <w:sz w:val="24"/>
                                <w:szCs w:val="24"/>
                              </w:rPr>
                              <w:t>B</w:t>
                            </w:r>
                            <w:r w:rsidRPr="004E64DA">
                              <w:rPr>
                                <w:rFonts w:ascii="Arial" w:hAnsi="Arial" w:cs="Arial"/>
                                <w:color w:val="002060"/>
                                <w:sz w:val="24"/>
                                <w:szCs w:val="24"/>
                              </w:rPr>
                              <w:t xml:space="preserve">ehaviour </w:t>
                            </w:r>
                          </w:p>
                          <w:p w14:paraId="1AFB4080" w14:textId="77777777" w:rsidR="00077356" w:rsidRPr="004E64DA" w:rsidRDefault="00077356" w:rsidP="00077356">
                            <w:pPr>
                              <w:jc w:val="center"/>
                              <w:rPr>
                                <w:rFonts w:ascii="Arial" w:hAnsi="Arial" w:cs="Arial"/>
                                <w:color w:val="002060"/>
                                <w:sz w:val="24"/>
                                <w:szCs w:val="24"/>
                              </w:rPr>
                            </w:pPr>
                            <w:r w:rsidRPr="004E64DA">
                              <w:rPr>
                                <w:rFonts w:ascii="Arial" w:hAnsi="Arial" w:cs="Arial"/>
                                <w:b/>
                                <w:bCs/>
                                <w:color w:val="002060"/>
                                <w:sz w:val="24"/>
                                <w:szCs w:val="24"/>
                              </w:rPr>
                              <w:t>C</w:t>
                            </w:r>
                            <w:r w:rsidRPr="004E64DA">
                              <w:rPr>
                                <w:rFonts w:ascii="Arial" w:hAnsi="Arial" w:cs="Arial"/>
                                <w:color w:val="002060"/>
                                <w:sz w:val="24"/>
                                <w:szCs w:val="24"/>
                              </w:rPr>
                              <w:t xml:space="preserve">ommunication. </w:t>
                            </w:r>
                          </w:p>
                          <w:p w14:paraId="6A99B42E" w14:textId="23150850" w:rsidR="00B9180E" w:rsidRPr="004E64DA" w:rsidRDefault="00B9180E" w:rsidP="00077356">
                            <w:pPr>
                              <w:jc w:val="center"/>
                              <w:rPr>
                                <w:rFonts w:ascii="Arial" w:hAnsi="Arial" w:cs="Arial"/>
                                <w:b/>
                                <w:bCs/>
                                <w:color w:val="002060"/>
                                <w:sz w:val="24"/>
                                <w:szCs w:val="24"/>
                              </w:rPr>
                            </w:pPr>
                            <w:r w:rsidRPr="004E64DA">
                              <w:rPr>
                                <w:rFonts w:ascii="Arial" w:hAnsi="Arial" w:cs="Arial"/>
                                <w:b/>
                                <w:bCs/>
                                <w:color w:val="002060"/>
                                <w:sz w:val="24"/>
                                <w:szCs w:val="24"/>
                              </w:rPr>
                              <w:t>Do not just rely on a child telling you</w:t>
                            </w:r>
                            <w:r w:rsidR="00C67959" w:rsidRPr="004E64DA">
                              <w:rPr>
                                <w:rFonts w:ascii="Arial" w:hAnsi="Arial" w:cs="Arial"/>
                                <w:b/>
                                <w:bCs/>
                                <w:color w:val="002060"/>
                                <w:sz w:val="24"/>
                                <w:szCs w:val="24"/>
                              </w:rPr>
                              <w:t xml:space="preserve"> </w:t>
                            </w:r>
                            <w:r w:rsidR="00C67959" w:rsidRPr="004E64DA">
                              <w:rPr>
                                <w:rFonts w:ascii="Arial" w:hAnsi="Arial" w:cs="Arial"/>
                                <w:color w:val="002060"/>
                                <w:sz w:val="24"/>
                                <w:szCs w:val="24"/>
                              </w:rPr>
                              <w:t>(there are lots of reasons why they won’t)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Rectangle 10" style="position:absolute;margin-left:0;margin-top:24.95pt;width:537.75pt;height:168pt;z-index:-251658235;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spid="_x0000_s1028" fillcolor="window" strokecolor="#2f528f" strokeweight="1pt" w14:anchorId="1F0E415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">
                <v:textbox>
                  <w:txbxContent>
                    <w:p w:rsidRPr="004E64DA" w:rsidR="00077356" w:rsidP="00077356" w:rsidRDefault="00077356" w14:paraId="66C7BBF5" w14:textId="0DE95EF8">
                      <w:pPr>
                        <w:jc w:val="center"/>
                        <w:rPr>
                          <w:rFonts w:ascii="Arial" w:hAnsi="Arial" w:cs="Arial"/>
                          <w:color w:val="002060"/>
                          <w:sz w:val="24"/>
                          <w:szCs w:val="24"/>
                        </w:rPr>
                      </w:pPr>
                      <w:r w:rsidRPr="004E64DA">
                        <w:rPr>
                          <w:rFonts w:ascii="Arial" w:hAnsi="Arial" w:cs="Arial"/>
                          <w:b/>
                          <w:bCs/>
                          <w:color w:val="002060"/>
                          <w:sz w:val="24"/>
                          <w:szCs w:val="24"/>
                        </w:rPr>
                        <w:t>Be alert</w:t>
                      </w:r>
                      <w:r w:rsidRPr="004E64DA" w:rsidR="00C67959">
                        <w:rPr>
                          <w:rFonts w:ascii="Arial" w:hAnsi="Arial" w:cs="Arial"/>
                          <w:b/>
                          <w:bCs/>
                          <w:color w:val="002060"/>
                          <w:sz w:val="24"/>
                          <w:szCs w:val="24"/>
                        </w:rPr>
                        <w:t xml:space="preserve"> and curious</w:t>
                      </w:r>
                      <w:r w:rsidRPr="004E64DA">
                        <w:rPr>
                          <w:rFonts w:ascii="Arial" w:hAnsi="Arial" w:cs="Arial"/>
                          <w:b/>
                          <w:bCs/>
                          <w:color w:val="002060"/>
                          <w:sz w:val="24"/>
                          <w:szCs w:val="24"/>
                        </w:rPr>
                        <w:t>!</w:t>
                      </w:r>
                    </w:p>
                    <w:p w:rsidRPr="004E64DA" w:rsidR="00077356" w:rsidP="00077356" w:rsidRDefault="00077356" w14:paraId="178281F2" w14:textId="3AC200C5">
                      <w:pPr>
                        <w:jc w:val="center"/>
                        <w:rPr>
                          <w:rFonts w:ascii="Arial" w:hAnsi="Arial" w:cs="Arial"/>
                          <w:color w:val="002060"/>
                          <w:sz w:val="24"/>
                          <w:szCs w:val="24"/>
                        </w:rPr>
                      </w:pPr>
                      <w:r w:rsidRPr="004E64DA">
                        <w:rPr>
                          <w:rFonts w:ascii="Arial" w:hAnsi="Arial" w:cs="Arial"/>
                          <w:color w:val="002060"/>
                          <w:sz w:val="24"/>
                          <w:szCs w:val="24"/>
                        </w:rPr>
                        <w:t xml:space="preserve">Pay attention to possible </w:t>
                      </w:r>
                      <w:r w:rsidRPr="004E64DA">
                        <w:rPr>
                          <w:rFonts w:ascii="Arial" w:hAnsi="Arial" w:cs="Arial"/>
                          <w:b/>
                          <w:bCs/>
                          <w:color w:val="002060"/>
                          <w:sz w:val="24"/>
                          <w:szCs w:val="24"/>
                        </w:rPr>
                        <w:t>signs or indicators</w:t>
                      </w:r>
                      <w:r w:rsidRPr="004E64DA">
                        <w:rPr>
                          <w:rFonts w:ascii="Arial" w:hAnsi="Arial" w:cs="Arial"/>
                          <w:color w:val="002060"/>
                          <w:sz w:val="24"/>
                          <w:szCs w:val="24"/>
                        </w:rPr>
                        <w:t xml:space="preserve"> of abuse</w:t>
                      </w:r>
                      <w:r w:rsidRPr="0065278A" w:rsidR="00BE7620">
                        <w:rPr>
                          <w:rFonts w:ascii="Arial" w:hAnsi="Arial" w:cs="Arial"/>
                          <w:color w:val="002060"/>
                          <w:sz w:val="24"/>
                          <w:szCs w:val="24"/>
                        </w:rPr>
                        <w:t>/harm</w:t>
                      </w:r>
                      <w:r w:rsidRPr="0065278A" w:rsidR="00D71B5D">
                        <w:rPr>
                          <w:rFonts w:ascii="Arial" w:hAnsi="Arial" w:cs="Arial"/>
                          <w:color w:val="002060"/>
                          <w:sz w:val="24"/>
                          <w:szCs w:val="24"/>
                        </w:rPr>
                        <w:t xml:space="preserve"> to the child</w:t>
                      </w:r>
                      <w:r w:rsidRPr="0065278A">
                        <w:rPr>
                          <w:rFonts w:ascii="Arial" w:hAnsi="Arial" w:cs="Arial"/>
                          <w:color w:val="002060"/>
                          <w:sz w:val="24"/>
                          <w:szCs w:val="24"/>
                        </w:rPr>
                        <w:t xml:space="preserve"> </w:t>
                      </w:r>
                      <w:r w:rsidRPr="004E64DA">
                        <w:rPr>
                          <w:rFonts w:ascii="Arial" w:hAnsi="Arial" w:cs="Arial"/>
                          <w:color w:val="002060"/>
                          <w:sz w:val="24"/>
                          <w:szCs w:val="24"/>
                        </w:rPr>
                        <w:t>from the child</w:t>
                      </w:r>
                      <w:r w:rsidR="00D71B5D">
                        <w:rPr>
                          <w:rFonts w:ascii="Arial" w:hAnsi="Arial" w:cs="Arial"/>
                          <w:color w:val="002060"/>
                          <w:sz w:val="24"/>
                          <w:szCs w:val="24"/>
                        </w:rPr>
                        <w:t xml:space="preserve"> </w:t>
                      </w:r>
                      <w:r w:rsidRPr="0065278A" w:rsidR="00D71B5D">
                        <w:rPr>
                          <w:rFonts w:ascii="Arial" w:hAnsi="Arial" w:cs="Arial"/>
                          <w:color w:val="002060"/>
                          <w:sz w:val="24"/>
                          <w:szCs w:val="24"/>
                        </w:rPr>
                        <w:t>themselves</w:t>
                      </w:r>
                      <w:r w:rsidRPr="004E64DA">
                        <w:rPr>
                          <w:rFonts w:ascii="Arial" w:hAnsi="Arial" w:cs="Arial"/>
                          <w:color w:val="002060"/>
                          <w:sz w:val="24"/>
                          <w:szCs w:val="24"/>
                        </w:rPr>
                        <w:t xml:space="preserve"> or others either from your own observation or what</w:t>
                      </w:r>
                      <w:r w:rsidR="00D45BF5">
                        <w:rPr>
                          <w:rFonts w:ascii="Arial" w:hAnsi="Arial" w:cs="Arial"/>
                          <w:color w:val="002060"/>
                          <w:sz w:val="24"/>
                          <w:szCs w:val="24"/>
                        </w:rPr>
                        <w:t xml:space="preserve"> the child/</w:t>
                      </w:r>
                      <w:r w:rsidRPr="004E64DA">
                        <w:rPr>
                          <w:rFonts w:ascii="Arial" w:hAnsi="Arial" w:cs="Arial"/>
                          <w:color w:val="002060"/>
                          <w:sz w:val="24"/>
                          <w:szCs w:val="24"/>
                        </w:rPr>
                        <w:t xml:space="preserve">others tell you: </w:t>
                      </w:r>
                    </w:p>
                    <w:p w:rsidRPr="004E64DA" w:rsidR="00077356" w:rsidP="00077356" w:rsidRDefault="00077356" w14:paraId="04BFCF86" w14:textId="77777777">
                      <w:pPr>
                        <w:jc w:val="center"/>
                        <w:rPr>
                          <w:rFonts w:ascii="Arial" w:hAnsi="Arial" w:cs="Arial"/>
                          <w:color w:val="002060"/>
                          <w:sz w:val="24"/>
                          <w:szCs w:val="24"/>
                        </w:rPr>
                      </w:pPr>
                      <w:r w:rsidRPr="004E64DA">
                        <w:rPr>
                          <w:rFonts w:ascii="Arial" w:hAnsi="Arial" w:cs="Arial"/>
                          <w:b/>
                          <w:bCs/>
                          <w:color w:val="002060"/>
                          <w:sz w:val="24"/>
                          <w:szCs w:val="24"/>
                        </w:rPr>
                        <w:t>A</w:t>
                      </w:r>
                      <w:r w:rsidRPr="004E64DA">
                        <w:rPr>
                          <w:rFonts w:ascii="Arial" w:hAnsi="Arial" w:cs="Arial"/>
                          <w:color w:val="002060"/>
                          <w:sz w:val="24"/>
                          <w:szCs w:val="24"/>
                        </w:rPr>
                        <w:t xml:space="preserve">ppearance </w:t>
                      </w:r>
                    </w:p>
                    <w:p w:rsidRPr="004E64DA" w:rsidR="00077356" w:rsidP="00077356" w:rsidRDefault="00077356" w14:paraId="4D88FA68" w14:textId="77777777">
                      <w:pPr>
                        <w:jc w:val="center"/>
                        <w:rPr>
                          <w:rFonts w:ascii="Arial" w:hAnsi="Arial" w:cs="Arial"/>
                          <w:color w:val="002060"/>
                          <w:sz w:val="24"/>
                          <w:szCs w:val="24"/>
                        </w:rPr>
                      </w:pPr>
                      <w:r w:rsidRPr="004E64DA">
                        <w:rPr>
                          <w:rFonts w:ascii="Arial" w:hAnsi="Arial" w:cs="Arial"/>
                          <w:b/>
                          <w:bCs/>
                          <w:color w:val="002060"/>
                          <w:sz w:val="24"/>
                          <w:szCs w:val="24"/>
                        </w:rPr>
                        <w:t>B</w:t>
                      </w:r>
                      <w:r w:rsidRPr="004E64DA">
                        <w:rPr>
                          <w:rFonts w:ascii="Arial" w:hAnsi="Arial" w:cs="Arial"/>
                          <w:color w:val="002060"/>
                          <w:sz w:val="24"/>
                          <w:szCs w:val="24"/>
                        </w:rPr>
                        <w:t xml:space="preserve">ehaviour </w:t>
                      </w:r>
                    </w:p>
                    <w:p w:rsidRPr="004E64DA" w:rsidR="00077356" w:rsidP="00077356" w:rsidRDefault="00077356" w14:paraId="1AFB4080" w14:textId="77777777">
                      <w:pPr>
                        <w:jc w:val="center"/>
                        <w:rPr>
                          <w:rFonts w:ascii="Arial" w:hAnsi="Arial" w:cs="Arial"/>
                          <w:color w:val="002060"/>
                          <w:sz w:val="24"/>
                          <w:szCs w:val="24"/>
                        </w:rPr>
                      </w:pPr>
                      <w:r w:rsidRPr="004E64DA">
                        <w:rPr>
                          <w:rFonts w:ascii="Arial" w:hAnsi="Arial" w:cs="Arial"/>
                          <w:b/>
                          <w:bCs/>
                          <w:color w:val="002060"/>
                          <w:sz w:val="24"/>
                          <w:szCs w:val="24"/>
                        </w:rPr>
                        <w:t>C</w:t>
                      </w:r>
                      <w:r w:rsidRPr="004E64DA">
                        <w:rPr>
                          <w:rFonts w:ascii="Arial" w:hAnsi="Arial" w:cs="Arial"/>
                          <w:color w:val="002060"/>
                          <w:sz w:val="24"/>
                          <w:szCs w:val="24"/>
                        </w:rPr>
                        <w:t xml:space="preserve">ommunication. </w:t>
                      </w:r>
                    </w:p>
                    <w:p w:rsidRPr="004E64DA" w:rsidR="00B9180E" w:rsidP="00077356" w:rsidRDefault="00B9180E" w14:paraId="6A99B42E" w14:textId="23150850">
                      <w:pPr>
                        <w:jc w:val="center"/>
                        <w:rPr>
                          <w:rFonts w:ascii="Arial" w:hAnsi="Arial" w:cs="Arial"/>
                          <w:b/>
                          <w:bCs/>
                          <w:color w:val="002060"/>
                          <w:sz w:val="24"/>
                          <w:szCs w:val="24"/>
                        </w:rPr>
                      </w:pPr>
                      <w:r w:rsidRPr="004E64DA">
                        <w:rPr>
                          <w:rFonts w:ascii="Arial" w:hAnsi="Arial" w:cs="Arial"/>
                          <w:b/>
                          <w:bCs/>
                          <w:color w:val="002060"/>
                          <w:sz w:val="24"/>
                          <w:szCs w:val="24"/>
                        </w:rPr>
                        <w:t>Do not just rely on a child telling you</w:t>
                      </w:r>
                      <w:r w:rsidRPr="004E64DA" w:rsidR="00C67959">
                        <w:rPr>
                          <w:rFonts w:ascii="Arial" w:hAnsi="Arial" w:cs="Arial"/>
                          <w:b/>
                          <w:bCs/>
                          <w:color w:val="002060"/>
                          <w:sz w:val="24"/>
                          <w:szCs w:val="24"/>
                        </w:rPr>
                        <w:t xml:space="preserve"> </w:t>
                      </w:r>
                      <w:r w:rsidRPr="004E64DA" w:rsidR="00C67959">
                        <w:rPr>
                          <w:rFonts w:ascii="Arial" w:hAnsi="Arial" w:cs="Arial"/>
                          <w:color w:val="002060"/>
                          <w:sz w:val="24"/>
                          <w:szCs w:val="24"/>
                        </w:rPr>
                        <w:t>(there are lots of reasons why they won’t)</w:t>
                      </w:r>
                    </w:p>
                  </w:txbxContent>
                </v:textbox>
                <w10:wrap type="tight" anchorx="margin"/>
              </v:rect>
            </w:pict>
          </mc:Fallback>
        </mc:AlternateContent>
      </w:r>
      <w:r w:rsidR="00C36271" w:rsidRPr="00B15E1F">
        <w:rPr>
          <w:rFonts w:ascii="Arial" w:eastAsia="Arial" w:hAnsi="Arial" w:cs="Arial"/>
          <w:b/>
          <w:bCs/>
          <w:color w:val="5B9BD5" w:themeColor="accent5"/>
          <w:sz w:val="28"/>
          <w:szCs w:val="28"/>
        </w:rPr>
        <w:t>Recognis</w:t>
      </w:r>
      <w:r w:rsidR="00B15E1F" w:rsidRPr="00B15E1F">
        <w:rPr>
          <w:rFonts w:ascii="Arial" w:eastAsia="Arial" w:hAnsi="Arial" w:cs="Arial"/>
          <w:b/>
          <w:bCs/>
          <w:color w:val="5B9BD5" w:themeColor="accent5"/>
          <w:sz w:val="28"/>
          <w:szCs w:val="28"/>
        </w:rPr>
        <w:t>e</w:t>
      </w:r>
    </w:p>
    <w:p w14:paraId="3B861A9D" w14:textId="3F83D4BC" w:rsidR="00413639" w:rsidRDefault="00C36271" w:rsidP="00413639">
      <w:pPr>
        <w:rPr>
          <w:rFonts w:ascii="Arial" w:eastAsia="Arial" w:hAnsi="Arial" w:cs="Arial"/>
        </w:rPr>
      </w:pPr>
      <w:r w:rsidRPr="617E01DF">
        <w:rPr>
          <w:rFonts w:ascii="Arial" w:eastAsia="Arial" w:hAnsi="Arial" w:cs="Arial"/>
        </w:rPr>
        <w:t xml:space="preserve">Any child in any family could become a victim of </w:t>
      </w:r>
      <w:hyperlink w:anchor="_Key_Terms">
        <w:r w:rsidRPr="617E01DF">
          <w:rPr>
            <w:rStyle w:val="Hyperlink"/>
            <w:rFonts w:ascii="Arial" w:eastAsia="Arial" w:hAnsi="Arial" w:cs="Arial"/>
          </w:rPr>
          <w:t>abuse</w:t>
        </w:r>
        <w:r w:rsidR="53CD0E89" w:rsidRPr="617E01DF">
          <w:rPr>
            <w:rStyle w:val="Hyperlink"/>
            <w:rFonts w:ascii="Arial" w:eastAsia="Arial" w:hAnsi="Arial" w:cs="Arial"/>
          </w:rPr>
          <w:t>,</w:t>
        </w:r>
      </w:hyperlink>
      <w:r w:rsidR="53CD0E89" w:rsidRPr="617E01DF">
        <w:rPr>
          <w:rFonts w:ascii="Arial" w:eastAsia="Arial" w:hAnsi="Arial" w:cs="Arial"/>
        </w:rPr>
        <w:t xml:space="preserve"> neglect</w:t>
      </w:r>
      <w:r w:rsidR="006C3F30">
        <w:rPr>
          <w:rFonts w:ascii="Arial" w:eastAsia="Arial" w:hAnsi="Arial" w:cs="Arial"/>
        </w:rPr>
        <w:t xml:space="preserve">, </w:t>
      </w:r>
      <w:r w:rsidR="53CD0E89" w:rsidRPr="617E01DF">
        <w:rPr>
          <w:rFonts w:ascii="Arial" w:eastAsia="Arial" w:hAnsi="Arial" w:cs="Arial"/>
        </w:rPr>
        <w:t>exploitation</w:t>
      </w:r>
      <w:r w:rsidR="00014707">
        <w:rPr>
          <w:rFonts w:ascii="Arial" w:eastAsia="Arial" w:hAnsi="Arial" w:cs="Arial"/>
        </w:rPr>
        <w:t xml:space="preserve"> </w:t>
      </w:r>
      <w:r w:rsidR="00014707" w:rsidRPr="000A7AC3" w:rsidDel="00935BBF">
        <w:rPr>
          <w:rFonts w:ascii="Arial" w:eastAsia="Arial" w:hAnsi="Arial" w:cs="Arial"/>
        </w:rPr>
        <w:t>and/or</w:t>
      </w:r>
      <w:r w:rsidR="00014707" w:rsidRPr="000A7AC3">
        <w:rPr>
          <w:rFonts w:ascii="Arial" w:eastAsia="Arial" w:hAnsi="Arial" w:cs="Arial"/>
        </w:rPr>
        <w:t xml:space="preserve"> </w:t>
      </w:r>
      <w:r w:rsidR="006C3F30" w:rsidRPr="000A7AC3">
        <w:rPr>
          <w:rFonts w:ascii="Arial" w:eastAsia="Arial" w:hAnsi="Arial" w:cs="Arial"/>
        </w:rPr>
        <w:t>harm</w:t>
      </w:r>
      <w:r w:rsidRPr="617E01DF">
        <w:rPr>
          <w:rFonts w:ascii="Arial" w:eastAsia="Arial" w:hAnsi="Arial" w:cs="Arial"/>
        </w:rPr>
        <w:t xml:space="preserve">. </w:t>
      </w:r>
      <w:r w:rsidR="00413639" w:rsidRPr="617E01DF">
        <w:rPr>
          <w:rFonts w:ascii="Arial" w:eastAsia="Arial" w:hAnsi="Arial" w:cs="Arial"/>
        </w:rPr>
        <w:t xml:space="preserve">Abuse and safeguarding issues are complex; and can often involve a child experiencing </w:t>
      </w:r>
      <w:r w:rsidR="00DD199A" w:rsidRPr="00DD199A">
        <w:rPr>
          <w:rFonts w:ascii="Arial" w:eastAsia="Arial" w:hAnsi="Arial" w:cs="Arial"/>
          <w:color w:val="7030A0"/>
        </w:rPr>
        <w:t>overlapping</w:t>
      </w:r>
      <w:r w:rsidR="00413639" w:rsidRPr="617E01DF">
        <w:rPr>
          <w:rFonts w:ascii="Arial" w:eastAsia="Arial" w:hAnsi="Arial" w:cs="Arial"/>
        </w:rPr>
        <w:t xml:space="preserve"> issues or types of abuse. </w:t>
      </w:r>
    </w:p>
    <w:p w14:paraId="2B5407BB" w14:textId="1731621C" w:rsidR="003E6235" w:rsidRPr="000A7AC3" w:rsidRDefault="00C36271" w:rsidP="00C36271">
      <w:pPr>
        <w:rPr>
          <w:rFonts w:ascii="Arial" w:eastAsia="Arial" w:hAnsi="Arial" w:cs="Arial"/>
        </w:rPr>
      </w:pPr>
      <w:r w:rsidRPr="3707EA47">
        <w:rPr>
          <w:rFonts w:ascii="Arial" w:eastAsia="Arial" w:hAnsi="Arial" w:cs="Arial"/>
        </w:rPr>
        <w:t xml:space="preserve">Staff should always maintain the attitude that </w:t>
      </w:r>
      <w:r>
        <w:rPr>
          <w:rFonts w:ascii="Arial" w:eastAsia="Arial" w:hAnsi="Arial" w:cs="Arial"/>
        </w:rPr>
        <w:t xml:space="preserve">abuse </w:t>
      </w:r>
      <w:r w:rsidRPr="3707EA47">
        <w:rPr>
          <w:rFonts w:ascii="Arial" w:eastAsia="Arial" w:hAnsi="Arial" w:cs="Arial"/>
        </w:rPr>
        <w:t>“could happen here”</w:t>
      </w:r>
      <w:r>
        <w:rPr>
          <w:rFonts w:ascii="Arial" w:eastAsia="Arial" w:hAnsi="Arial" w:cs="Arial"/>
        </w:rPr>
        <w:t xml:space="preserve">. </w:t>
      </w:r>
      <w:r w:rsidR="00413639">
        <w:rPr>
          <w:rFonts w:ascii="Arial" w:eastAsia="Arial" w:hAnsi="Arial" w:cs="Arial"/>
        </w:rPr>
        <w:t xml:space="preserve">Staff should be particularly alert to </w:t>
      </w:r>
      <w:hyperlink w:anchor="_Record_Keeping_and">
        <w:r w:rsidR="00A83F21" w:rsidRPr="1676FC1D">
          <w:rPr>
            <w:rStyle w:val="Hyperlink"/>
            <w:rFonts w:ascii="Arial" w:eastAsia="Arial" w:hAnsi="Arial" w:cs="Arial"/>
          </w:rPr>
          <w:t>Children potentially at greater risk of harm</w:t>
        </w:r>
      </w:hyperlink>
      <w:r w:rsidR="00A83F21">
        <w:rPr>
          <w:rFonts w:ascii="Arial" w:eastAsia="Arial" w:hAnsi="Arial" w:cs="Arial"/>
        </w:rPr>
        <w:t xml:space="preserve"> </w:t>
      </w:r>
      <w:r w:rsidR="00413639">
        <w:rPr>
          <w:rFonts w:ascii="Arial" w:eastAsia="Arial" w:hAnsi="Arial" w:cs="Arial"/>
        </w:rPr>
        <w:t xml:space="preserve">and </w:t>
      </w:r>
      <w:r w:rsidR="00DD4BEB">
        <w:rPr>
          <w:rFonts w:ascii="Arial" w:eastAsia="Arial" w:hAnsi="Arial" w:cs="Arial"/>
        </w:rPr>
        <w:t xml:space="preserve">vigilant in </w:t>
      </w:r>
      <w:r w:rsidR="00B46F95">
        <w:rPr>
          <w:rFonts w:ascii="Arial" w:eastAsia="Arial" w:hAnsi="Arial" w:cs="Arial"/>
        </w:rPr>
        <w:t xml:space="preserve">identifying </w:t>
      </w:r>
      <w:r w:rsidR="003E6235">
        <w:rPr>
          <w:rFonts w:ascii="Arial" w:eastAsia="Arial" w:hAnsi="Arial" w:cs="Arial"/>
        </w:rPr>
        <w:t xml:space="preserve">the </w:t>
      </w:r>
      <w:r>
        <w:rPr>
          <w:rFonts w:ascii="Arial" w:eastAsia="Arial" w:hAnsi="Arial" w:cs="Arial"/>
        </w:rPr>
        <w:t xml:space="preserve">signs and indicators which could </w:t>
      </w:r>
      <w:r w:rsidR="00530C53">
        <w:rPr>
          <w:rFonts w:ascii="Arial" w:eastAsia="Arial" w:hAnsi="Arial" w:cs="Arial"/>
        </w:rPr>
        <w:t xml:space="preserve">indicate a </w:t>
      </w:r>
      <w:r w:rsidR="001C49C5">
        <w:rPr>
          <w:rFonts w:ascii="Arial" w:eastAsia="Arial" w:hAnsi="Arial" w:cs="Arial"/>
        </w:rPr>
        <w:t xml:space="preserve">concern that a </w:t>
      </w:r>
      <w:r w:rsidR="00530C53">
        <w:rPr>
          <w:rFonts w:ascii="Arial" w:eastAsia="Arial" w:hAnsi="Arial" w:cs="Arial"/>
        </w:rPr>
        <w:t>child is being or could be at risk of abuse</w:t>
      </w:r>
      <w:r w:rsidR="00014707" w:rsidRPr="000A7AC3">
        <w:rPr>
          <w:rFonts w:ascii="Arial" w:eastAsia="Arial" w:hAnsi="Arial" w:cs="Arial"/>
        </w:rPr>
        <w:t>/</w:t>
      </w:r>
      <w:r w:rsidR="001E4B3E" w:rsidRPr="000A7AC3">
        <w:rPr>
          <w:rFonts w:ascii="Arial" w:eastAsia="Arial" w:hAnsi="Arial" w:cs="Arial"/>
        </w:rPr>
        <w:t>harm</w:t>
      </w:r>
      <w:r w:rsidR="00A50A49" w:rsidRPr="000A7AC3">
        <w:rPr>
          <w:rFonts w:ascii="Arial" w:eastAsia="Arial" w:hAnsi="Arial" w:cs="Arial"/>
        </w:rPr>
        <w:t>.</w:t>
      </w:r>
      <w:r w:rsidRPr="000A7AC3">
        <w:rPr>
          <w:rFonts w:ascii="Arial" w:eastAsia="Arial" w:hAnsi="Arial" w:cs="Arial"/>
        </w:rPr>
        <w:t xml:space="preserve"> </w:t>
      </w:r>
    </w:p>
    <w:p w14:paraId="28BA976A" w14:textId="4928C515" w:rsidR="00311E48" w:rsidRDefault="00311E48" w:rsidP="00311E48">
      <w:pPr>
        <w:rPr>
          <w:rFonts w:ascii="Arial" w:eastAsia="Arial" w:hAnsi="Arial" w:cs="Arial"/>
          <w:color w:val="0070C0"/>
        </w:rPr>
      </w:pPr>
      <w:r>
        <w:rPr>
          <w:rFonts w:ascii="Arial" w:eastAsia="Arial" w:hAnsi="Arial" w:cs="Arial"/>
        </w:rPr>
        <w:t xml:space="preserve">As well as maintaining their </w:t>
      </w:r>
      <w:hyperlink w:anchor="_Professional_development_and_1">
        <w:r w:rsidRPr="5FA962DE">
          <w:rPr>
            <w:rStyle w:val="Hyperlink"/>
            <w:rFonts w:ascii="Arial" w:eastAsia="Arial" w:hAnsi="Arial" w:cs="Arial"/>
          </w:rPr>
          <w:t xml:space="preserve">Professional development and </w:t>
        </w:r>
        <w:r w:rsidR="00824811" w:rsidRPr="5FA962DE">
          <w:rPr>
            <w:rStyle w:val="Hyperlink"/>
            <w:rFonts w:ascii="Arial" w:eastAsia="Arial" w:hAnsi="Arial" w:cs="Arial"/>
          </w:rPr>
          <w:t xml:space="preserve">accessing </w:t>
        </w:r>
        <w:r w:rsidRPr="5FA962DE">
          <w:rPr>
            <w:rStyle w:val="Hyperlink"/>
            <w:rFonts w:ascii="Arial" w:eastAsia="Arial" w:hAnsi="Arial" w:cs="Arial"/>
          </w:rPr>
          <w:t>support</w:t>
        </w:r>
      </w:hyperlink>
      <w:r>
        <w:rPr>
          <w:rFonts w:ascii="Arial" w:eastAsia="Arial" w:hAnsi="Arial" w:cs="Arial"/>
        </w:rPr>
        <w:t>; staff can remind themselves of the signs and indicators of abuse</w:t>
      </w:r>
      <w:r w:rsidR="00014707">
        <w:rPr>
          <w:rFonts w:ascii="Arial" w:eastAsia="Arial" w:hAnsi="Arial" w:cs="Arial"/>
        </w:rPr>
        <w:t>/</w:t>
      </w:r>
      <w:r w:rsidR="001E4B3E" w:rsidRPr="000A7AC3">
        <w:rPr>
          <w:rFonts w:ascii="Arial" w:eastAsia="Arial" w:hAnsi="Arial" w:cs="Arial"/>
        </w:rPr>
        <w:t>harm</w:t>
      </w:r>
      <w:r w:rsidRPr="3F83227B">
        <w:rPr>
          <w:rFonts w:ascii="Arial" w:eastAsia="Arial" w:hAnsi="Arial" w:cs="Arial"/>
          <w:color w:val="92D050"/>
        </w:rPr>
        <w:t xml:space="preserve"> </w:t>
      </w:r>
      <w:r>
        <w:rPr>
          <w:rFonts w:ascii="Arial" w:eastAsia="Arial" w:hAnsi="Arial" w:cs="Arial"/>
        </w:rPr>
        <w:t xml:space="preserve">and safeguarding issues </w:t>
      </w:r>
      <w:r w:rsidR="002A7A5F">
        <w:rPr>
          <w:rFonts w:ascii="Arial" w:eastAsia="Arial" w:hAnsi="Arial" w:cs="Arial"/>
        </w:rPr>
        <w:t>by referring to</w:t>
      </w:r>
      <w:r w:rsidR="00CA3C70">
        <w:rPr>
          <w:rFonts w:ascii="Arial" w:eastAsia="Arial" w:hAnsi="Arial" w:cs="Arial"/>
        </w:rPr>
        <w:t>:</w:t>
      </w:r>
      <w:r>
        <w:rPr>
          <w:rFonts w:ascii="Arial" w:eastAsia="Arial" w:hAnsi="Arial" w:cs="Arial"/>
        </w:rPr>
        <w:t xml:space="preserve"> </w:t>
      </w:r>
      <w:r w:rsidR="00BF5012" w:rsidRPr="5FA962DE">
        <w:rPr>
          <w:rFonts w:ascii="Arial" w:eastAsia="Arial" w:hAnsi="Arial" w:cs="Arial"/>
          <w:color w:val="0070C0"/>
        </w:rPr>
        <w:t xml:space="preserve"> </w:t>
      </w:r>
      <w:hyperlink r:id="rId184">
        <w:r w:rsidR="0023206A" w:rsidRPr="5FA962DE">
          <w:rPr>
            <w:rStyle w:val="Hyperlink"/>
            <w:rFonts w:ascii="Arial" w:eastAsia="Arial" w:hAnsi="Arial" w:cs="Arial"/>
            <w:color w:val="0070C0"/>
          </w:rPr>
          <w:t xml:space="preserve">Keeping Children Safe in Education </w:t>
        </w:r>
      </w:hyperlink>
      <w:r w:rsidR="009B3C7A">
        <w:rPr>
          <w:rFonts w:ascii="Arial" w:eastAsia="Arial" w:hAnsi="Arial" w:cs="Arial"/>
        </w:rPr>
        <w:t xml:space="preserve">: Part 1 and Annex </w:t>
      </w:r>
      <w:r w:rsidR="00681635" w:rsidRPr="00681635">
        <w:rPr>
          <w:rFonts w:ascii="Arial" w:eastAsia="Arial" w:hAnsi="Arial" w:cs="Arial"/>
          <w:color w:val="7030A0"/>
        </w:rPr>
        <w:t>A</w:t>
      </w:r>
      <w:r w:rsidR="00112619">
        <w:rPr>
          <w:rFonts w:ascii="Arial" w:eastAsia="Arial" w:hAnsi="Arial" w:cs="Arial"/>
        </w:rPr>
        <w:t xml:space="preserve"> </w:t>
      </w:r>
      <w:r w:rsidR="00112619" w:rsidRPr="5FA962DE">
        <w:rPr>
          <w:rFonts w:ascii="Arial" w:eastAsia="Arial" w:hAnsi="Arial" w:cs="Arial"/>
        </w:rPr>
        <w:t xml:space="preserve">and </w:t>
      </w:r>
      <w:hyperlink r:id="rId185">
        <w:r w:rsidR="00112619" w:rsidRPr="65C84E24">
          <w:rPr>
            <w:rStyle w:val="Hyperlink"/>
            <w:rFonts w:ascii="Arial" w:eastAsia="Arial" w:hAnsi="Arial" w:cs="Arial"/>
            <w:color w:val="0070C0"/>
          </w:rPr>
          <w:t>SSCP - Contacts and Definitions.</w:t>
        </w:r>
      </w:hyperlink>
      <w:r w:rsidR="00112619" w:rsidRPr="65C84E24">
        <w:rPr>
          <w:rFonts w:ascii="Arial" w:eastAsia="Arial" w:hAnsi="Arial" w:cs="Arial"/>
          <w:color w:val="0070C0"/>
        </w:rPr>
        <w:t xml:space="preserve"> </w:t>
      </w:r>
    </w:p>
    <w:p w14:paraId="35BAF4D2" w14:textId="5C3F9B03" w:rsidR="00F22657" w:rsidRPr="00F22657" w:rsidRDefault="00C97CAE" w:rsidP="00F22657">
      <w:pPr>
        <w:rPr>
          <w:rFonts w:ascii="Arial" w:eastAsia="Arial" w:hAnsi="Arial" w:cs="Arial"/>
        </w:rPr>
      </w:pPr>
      <w:r w:rsidRPr="00F22657">
        <w:rPr>
          <w:rFonts w:ascii="Arial" w:eastAsia="Arial" w:hAnsi="Arial" w:cs="Arial"/>
          <w:b/>
          <w:bCs/>
        </w:rPr>
        <w:t>S</w:t>
      </w:r>
      <w:r w:rsidR="00C36271" w:rsidRPr="00F22657">
        <w:rPr>
          <w:rFonts w:ascii="Arial" w:eastAsia="Arial" w:hAnsi="Arial" w:cs="Arial"/>
          <w:b/>
          <w:bCs/>
        </w:rPr>
        <w:t>igns and indicators</w:t>
      </w:r>
      <w:r w:rsidR="00C36271" w:rsidRPr="00F22657">
        <w:rPr>
          <w:rFonts w:ascii="Arial" w:eastAsia="Arial" w:hAnsi="Arial" w:cs="Arial"/>
        </w:rPr>
        <w:t xml:space="preserve"> </w:t>
      </w:r>
      <w:r w:rsidR="001C49C5" w:rsidRPr="00F22657">
        <w:rPr>
          <w:rFonts w:ascii="Arial" w:eastAsia="Arial" w:hAnsi="Arial" w:cs="Arial"/>
        </w:rPr>
        <w:t xml:space="preserve">of concern </w:t>
      </w:r>
      <w:r w:rsidRPr="00F22657">
        <w:rPr>
          <w:rFonts w:ascii="Arial" w:eastAsia="Arial" w:hAnsi="Arial" w:cs="Arial"/>
        </w:rPr>
        <w:t xml:space="preserve">may be </w:t>
      </w:r>
      <w:r w:rsidR="00105766" w:rsidRPr="00F22657">
        <w:rPr>
          <w:rFonts w:ascii="Arial" w:eastAsia="Arial" w:hAnsi="Arial" w:cs="Arial"/>
        </w:rPr>
        <w:t>evident</w:t>
      </w:r>
      <w:r w:rsidR="00C36271" w:rsidRPr="00F22657">
        <w:rPr>
          <w:rFonts w:ascii="Arial" w:eastAsia="Arial" w:hAnsi="Arial" w:cs="Arial"/>
        </w:rPr>
        <w:t xml:space="preserve"> </w:t>
      </w:r>
      <w:r w:rsidR="00E41FD9" w:rsidRPr="00F22657">
        <w:rPr>
          <w:rFonts w:ascii="Arial" w:eastAsia="Arial" w:hAnsi="Arial" w:cs="Arial"/>
        </w:rPr>
        <w:t xml:space="preserve">in </w:t>
      </w:r>
      <w:r w:rsidR="00E41FD9">
        <w:rPr>
          <w:rFonts w:ascii="Arial" w:eastAsia="Arial" w:hAnsi="Arial" w:cs="Arial"/>
        </w:rPr>
        <w:t>s</w:t>
      </w:r>
      <w:r w:rsidR="00E41FD9" w:rsidRPr="00F22657">
        <w:rPr>
          <w:rFonts w:ascii="Arial" w:eastAsia="Arial" w:hAnsi="Arial" w:cs="Arial"/>
        </w:rPr>
        <w:t>paces and places where children spend time (including when online)</w:t>
      </w:r>
      <w:r w:rsidR="00E41FD9">
        <w:rPr>
          <w:rFonts w:ascii="Arial" w:eastAsia="Arial" w:hAnsi="Arial" w:cs="Arial"/>
        </w:rPr>
        <w:t>. The</w:t>
      </w:r>
      <w:r w:rsidR="001E298F">
        <w:rPr>
          <w:rFonts w:ascii="Arial" w:eastAsia="Arial" w:hAnsi="Arial" w:cs="Arial"/>
        </w:rPr>
        <w:t>y may be present</w:t>
      </w:r>
      <w:r w:rsidR="00E41FD9">
        <w:rPr>
          <w:rFonts w:ascii="Arial" w:eastAsia="Arial" w:hAnsi="Arial" w:cs="Arial"/>
        </w:rPr>
        <w:t xml:space="preserve"> </w:t>
      </w:r>
      <w:r w:rsidR="00C36271" w:rsidRPr="00F22657">
        <w:rPr>
          <w:rFonts w:ascii="Arial" w:eastAsia="Arial" w:hAnsi="Arial" w:cs="Arial"/>
        </w:rPr>
        <w:t>in the child</w:t>
      </w:r>
      <w:r w:rsidR="001E298F">
        <w:rPr>
          <w:rFonts w:ascii="Arial" w:eastAsia="Arial" w:hAnsi="Arial" w:cs="Arial"/>
        </w:rPr>
        <w:t xml:space="preserve"> or</w:t>
      </w:r>
      <w:r w:rsidR="00C36271" w:rsidRPr="00F22657">
        <w:rPr>
          <w:rFonts w:ascii="Arial" w:eastAsia="Arial" w:hAnsi="Arial" w:cs="Arial"/>
        </w:rPr>
        <w:t xml:space="preserve"> others around them (including adults or children)</w:t>
      </w:r>
      <w:r w:rsidR="002E05B2" w:rsidRPr="00F22657">
        <w:rPr>
          <w:rFonts w:ascii="Arial" w:eastAsia="Arial" w:hAnsi="Arial" w:cs="Arial"/>
        </w:rPr>
        <w:t>;</w:t>
      </w:r>
      <w:r w:rsidR="00F22657" w:rsidRPr="00F22657">
        <w:rPr>
          <w:rFonts w:ascii="Arial" w:eastAsia="Arial" w:hAnsi="Arial" w:cs="Arial"/>
        </w:rPr>
        <w:t xml:space="preserve"> </w:t>
      </w:r>
      <w:r w:rsidR="001E298F">
        <w:rPr>
          <w:rFonts w:ascii="Arial" w:eastAsia="Arial" w:hAnsi="Arial" w:cs="Arial"/>
        </w:rPr>
        <w:t>in their:</w:t>
      </w:r>
    </w:p>
    <w:p w14:paraId="21060F3E" w14:textId="4430907B" w:rsidR="00C36271" w:rsidRPr="00C13BEA" w:rsidRDefault="00C36271" w:rsidP="0050606D">
      <w:pPr>
        <w:pStyle w:val="ListParagraph"/>
        <w:numPr>
          <w:ilvl w:val="0"/>
          <w:numId w:val="22"/>
        </w:numPr>
        <w:rPr>
          <w:rFonts w:ascii="Arial" w:eastAsia="Arial" w:hAnsi="Arial" w:cs="Arial"/>
        </w:rPr>
      </w:pPr>
      <w:r w:rsidRPr="00C13BEA">
        <w:rPr>
          <w:rFonts w:ascii="Arial" w:eastAsia="Arial" w:hAnsi="Arial" w:cs="Arial"/>
        </w:rPr>
        <w:t>Appearance</w:t>
      </w:r>
    </w:p>
    <w:p w14:paraId="00837978" w14:textId="00D3ACD6" w:rsidR="00C36271" w:rsidRPr="00C13BEA" w:rsidRDefault="00C36271" w:rsidP="0050606D">
      <w:pPr>
        <w:pStyle w:val="ListParagraph"/>
        <w:numPr>
          <w:ilvl w:val="0"/>
          <w:numId w:val="22"/>
        </w:numPr>
        <w:rPr>
          <w:rFonts w:ascii="Arial" w:eastAsia="Arial" w:hAnsi="Arial" w:cs="Arial"/>
        </w:rPr>
      </w:pPr>
      <w:r w:rsidRPr="00C13BEA">
        <w:rPr>
          <w:rFonts w:ascii="Arial" w:eastAsia="Arial" w:hAnsi="Arial" w:cs="Arial"/>
        </w:rPr>
        <w:t>Behaviour</w:t>
      </w:r>
    </w:p>
    <w:p w14:paraId="4ED7B00F" w14:textId="05BAFB7D" w:rsidR="00C36271" w:rsidRPr="00C13BEA" w:rsidRDefault="00C36271" w:rsidP="0050606D">
      <w:pPr>
        <w:pStyle w:val="ListParagraph"/>
        <w:numPr>
          <w:ilvl w:val="0"/>
          <w:numId w:val="22"/>
        </w:numPr>
        <w:rPr>
          <w:rFonts w:ascii="Arial" w:eastAsia="Arial" w:hAnsi="Arial" w:cs="Arial"/>
        </w:rPr>
      </w:pPr>
      <w:r w:rsidRPr="00C13BEA">
        <w:rPr>
          <w:rFonts w:ascii="Arial" w:eastAsia="Arial" w:hAnsi="Arial" w:cs="Arial"/>
        </w:rPr>
        <w:t>Communication</w:t>
      </w:r>
    </w:p>
    <w:p w14:paraId="7F5BF39E" w14:textId="222946C8" w:rsidR="00F259CF" w:rsidRPr="00000C61" w:rsidRDefault="00F259CF" w:rsidP="00F259CF">
      <w:pPr>
        <w:rPr>
          <w:rFonts w:ascii="Arial" w:eastAsia="Arial" w:hAnsi="Arial" w:cs="Arial"/>
        </w:rPr>
      </w:pPr>
      <w:r w:rsidRPr="00000C61">
        <w:rPr>
          <w:rFonts w:ascii="Arial" w:eastAsia="Arial" w:hAnsi="Arial" w:cs="Arial"/>
        </w:rPr>
        <w:t xml:space="preserve">Signs and indicators </w:t>
      </w:r>
      <w:r w:rsidR="00000C61" w:rsidRPr="00000C61">
        <w:rPr>
          <w:rFonts w:ascii="Arial" w:eastAsia="Arial" w:hAnsi="Arial" w:cs="Arial"/>
        </w:rPr>
        <w:t>can</w:t>
      </w:r>
      <w:r w:rsidRPr="00000C61">
        <w:rPr>
          <w:rFonts w:ascii="Arial" w:eastAsia="Arial" w:hAnsi="Arial" w:cs="Arial"/>
        </w:rPr>
        <w:t xml:space="preserve"> be </w:t>
      </w:r>
      <w:r w:rsidR="00000C61" w:rsidRPr="00000C61">
        <w:rPr>
          <w:rFonts w:ascii="Arial" w:eastAsia="Arial" w:hAnsi="Arial" w:cs="Arial"/>
        </w:rPr>
        <w:t xml:space="preserve">recognised by staff </w:t>
      </w:r>
      <w:r w:rsidR="007D2A88">
        <w:rPr>
          <w:rFonts w:ascii="Arial" w:eastAsia="Arial" w:hAnsi="Arial" w:cs="Arial"/>
        </w:rPr>
        <w:t>through:</w:t>
      </w:r>
    </w:p>
    <w:p w14:paraId="70D70A27" w14:textId="179C51F2" w:rsidR="00BD7F83" w:rsidRDefault="00BD7F83" w:rsidP="00BD7F83">
      <w:pPr>
        <w:rPr>
          <w:rFonts w:ascii="Arial" w:eastAsia="Arial" w:hAnsi="Arial" w:cs="Arial"/>
        </w:rPr>
      </w:pPr>
      <w:r w:rsidRPr="617E01DF">
        <w:rPr>
          <w:rFonts w:ascii="Arial" w:eastAsia="Arial" w:hAnsi="Arial" w:cs="Arial"/>
          <w:b/>
          <w:bCs/>
        </w:rPr>
        <w:t xml:space="preserve">Concerns shared directly by a child: </w:t>
      </w:r>
      <w:r w:rsidRPr="617E01DF">
        <w:rPr>
          <w:rFonts w:ascii="Arial" w:eastAsia="Arial" w:hAnsi="Arial" w:cs="Arial"/>
        </w:rPr>
        <w:t xml:space="preserve">Staff </w:t>
      </w:r>
      <w:r w:rsidRPr="617E01DF">
        <w:rPr>
          <w:rFonts w:ascii="Arial" w:eastAsia="Arial" w:hAnsi="Arial" w:cs="Arial"/>
          <w:i/>
          <w:iCs/>
        </w:rPr>
        <w:t>must not rely</w:t>
      </w:r>
      <w:r w:rsidRPr="617E01DF">
        <w:rPr>
          <w:rFonts w:ascii="Arial" w:eastAsia="Arial" w:hAnsi="Arial" w:cs="Arial"/>
        </w:rPr>
        <w:t xml:space="preserve"> on children telling them they are experiencing abuse</w:t>
      </w:r>
      <w:r w:rsidR="106CD957" w:rsidRPr="617E01DF">
        <w:rPr>
          <w:rFonts w:ascii="Arial" w:eastAsia="Arial" w:hAnsi="Arial" w:cs="Arial"/>
        </w:rPr>
        <w:t>, neglect</w:t>
      </w:r>
      <w:r w:rsidR="00115BAE">
        <w:rPr>
          <w:rFonts w:ascii="Arial" w:eastAsia="Arial" w:hAnsi="Arial" w:cs="Arial"/>
        </w:rPr>
        <w:t xml:space="preserve">, </w:t>
      </w:r>
      <w:r w:rsidR="012DC2A2" w:rsidRPr="617E01DF">
        <w:rPr>
          <w:rFonts w:ascii="Arial" w:eastAsia="Arial" w:hAnsi="Arial" w:cs="Arial"/>
        </w:rPr>
        <w:t>exploitation</w:t>
      </w:r>
      <w:r w:rsidR="00115BAE">
        <w:rPr>
          <w:rFonts w:ascii="Arial" w:eastAsia="Arial" w:hAnsi="Arial" w:cs="Arial"/>
        </w:rPr>
        <w:t xml:space="preserve"> </w:t>
      </w:r>
      <w:r w:rsidR="00014707" w:rsidRPr="000A7AC3">
        <w:rPr>
          <w:rFonts w:ascii="Arial" w:eastAsia="Arial" w:hAnsi="Arial" w:cs="Arial"/>
        </w:rPr>
        <w:t xml:space="preserve">and/or </w:t>
      </w:r>
      <w:r w:rsidR="00115BAE">
        <w:rPr>
          <w:rFonts w:ascii="Arial" w:eastAsia="Arial" w:hAnsi="Arial" w:cs="Arial"/>
        </w:rPr>
        <w:t>harm</w:t>
      </w:r>
      <w:r w:rsidRPr="617E01DF">
        <w:rPr>
          <w:rFonts w:ascii="Arial" w:eastAsia="Arial" w:hAnsi="Arial" w:cs="Arial"/>
        </w:rPr>
        <w:t xml:space="preserve">. Children may not recognise; feel ready; know how to or be able to communicate concerns or worries. Staff must therefore act in accordance with our </w:t>
      </w:r>
      <w:hyperlink w:anchor="_Safeguarding_Statement">
        <w:r w:rsidRPr="617E01DF">
          <w:rPr>
            <w:rStyle w:val="Hyperlink"/>
            <w:rFonts w:ascii="Arial" w:eastAsia="Arial" w:hAnsi="Arial" w:cs="Arial"/>
          </w:rPr>
          <w:t>Safeguarding Statement</w:t>
        </w:r>
      </w:hyperlink>
      <w:r w:rsidRPr="617E01DF">
        <w:rPr>
          <w:rFonts w:ascii="Arial" w:eastAsia="Arial" w:hAnsi="Arial" w:cs="Arial"/>
        </w:rPr>
        <w:t xml:space="preserve">; </w:t>
      </w:r>
      <w:hyperlink w:anchor="_Working_in_Partnership_1">
        <w:r w:rsidRPr="617E01DF">
          <w:rPr>
            <w:rStyle w:val="Hyperlink"/>
            <w:rFonts w:ascii="Arial" w:eastAsia="Arial" w:hAnsi="Arial" w:cs="Arial"/>
          </w:rPr>
          <w:t>work in partnership</w:t>
        </w:r>
      </w:hyperlink>
      <w:r w:rsidRPr="617E01DF">
        <w:rPr>
          <w:rFonts w:ascii="Arial" w:eastAsia="Arial" w:hAnsi="Arial" w:cs="Arial"/>
        </w:rPr>
        <w:t xml:space="preserve"> and use </w:t>
      </w:r>
      <w:r w:rsidRPr="00F54A43">
        <w:rPr>
          <w:rFonts w:ascii="Arial" w:eastAsia="Arial" w:hAnsi="Arial" w:cs="Arial"/>
        </w:rPr>
        <w:t>professional curiosity</w:t>
      </w:r>
      <w:r w:rsidRPr="617E01DF">
        <w:rPr>
          <w:rFonts w:ascii="Arial" w:eastAsia="Arial" w:hAnsi="Arial" w:cs="Arial"/>
        </w:rPr>
        <w:t xml:space="preserve"> and skills in developing trusted and supportive relationships in their everyday work with children.</w:t>
      </w:r>
    </w:p>
    <w:p w14:paraId="2C906BE8" w14:textId="692DE5A5" w:rsidR="00F259CF" w:rsidRPr="00F259CF" w:rsidRDefault="00F259CF" w:rsidP="00F259CF">
      <w:pPr>
        <w:rPr>
          <w:rFonts w:ascii="Arial" w:eastAsia="Arial" w:hAnsi="Arial" w:cs="Arial"/>
        </w:rPr>
      </w:pPr>
      <w:r w:rsidRPr="00F259CF">
        <w:rPr>
          <w:rFonts w:ascii="Arial" w:eastAsia="Arial" w:hAnsi="Arial" w:cs="Arial"/>
          <w:b/>
          <w:bCs/>
        </w:rPr>
        <w:t xml:space="preserve">Observations: </w:t>
      </w:r>
      <w:r w:rsidR="00000C61">
        <w:rPr>
          <w:rFonts w:ascii="Arial" w:eastAsia="Arial" w:hAnsi="Arial" w:cs="Arial"/>
          <w:b/>
          <w:bCs/>
        </w:rPr>
        <w:t xml:space="preserve"> </w:t>
      </w:r>
      <w:r w:rsidR="00EB3DE4" w:rsidRPr="00EB3DE4">
        <w:rPr>
          <w:rFonts w:ascii="Arial" w:eastAsia="Arial" w:hAnsi="Arial" w:cs="Arial"/>
        </w:rPr>
        <w:t>I</w:t>
      </w:r>
      <w:r w:rsidR="00000C61">
        <w:rPr>
          <w:rFonts w:ascii="Arial" w:eastAsia="Arial" w:hAnsi="Arial" w:cs="Arial"/>
        </w:rPr>
        <w:t>n person or online</w:t>
      </w:r>
      <w:r w:rsidR="00EB3DE4">
        <w:rPr>
          <w:rFonts w:ascii="Arial" w:eastAsia="Arial" w:hAnsi="Arial" w:cs="Arial"/>
        </w:rPr>
        <w:t xml:space="preserve"> (including online behaviour in school)</w:t>
      </w:r>
      <w:r w:rsidRPr="00F259CF">
        <w:rPr>
          <w:rFonts w:ascii="Arial" w:eastAsia="Arial" w:hAnsi="Arial" w:cs="Arial"/>
        </w:rPr>
        <w:t xml:space="preserve"> </w:t>
      </w:r>
      <w:r w:rsidR="00CD54A9">
        <w:rPr>
          <w:rFonts w:ascii="Arial" w:eastAsia="Arial" w:hAnsi="Arial" w:cs="Arial"/>
        </w:rPr>
        <w:t>of</w:t>
      </w:r>
      <w:r w:rsidRPr="00F259CF">
        <w:rPr>
          <w:rFonts w:ascii="Arial" w:eastAsia="Arial" w:hAnsi="Arial" w:cs="Arial"/>
        </w:rPr>
        <w:t xml:space="preserve"> a child or someone else (for example a parent, someone working or visiting the school). </w:t>
      </w:r>
    </w:p>
    <w:p w14:paraId="7EA4FAE3" w14:textId="6571579D" w:rsidR="00F259CF" w:rsidRDefault="00F259CF" w:rsidP="00F259CF">
      <w:pPr>
        <w:rPr>
          <w:rFonts w:ascii="Arial" w:eastAsia="Arial" w:hAnsi="Arial" w:cs="Arial"/>
        </w:rPr>
      </w:pPr>
      <w:r w:rsidRPr="00F259CF">
        <w:rPr>
          <w:rFonts w:ascii="Arial" w:eastAsia="Arial" w:hAnsi="Arial" w:cs="Arial"/>
          <w:b/>
          <w:bCs/>
        </w:rPr>
        <w:t>Concerns shared by others:</w:t>
      </w:r>
      <w:r w:rsidRPr="00F259CF">
        <w:rPr>
          <w:rFonts w:ascii="Arial" w:eastAsia="Arial" w:hAnsi="Arial" w:cs="Arial"/>
        </w:rPr>
        <w:t xml:space="preserve"> either verbally or in written communications. This could be parents; other children; other staff members or other adults who may be working in or with the school or individual children. </w:t>
      </w:r>
    </w:p>
    <w:p w14:paraId="03C88E70" w14:textId="3A7F907C" w:rsidR="00413639" w:rsidRDefault="007D2A88" w:rsidP="00170315">
      <w:pPr>
        <w:rPr>
          <w:rFonts w:ascii="Arial" w:eastAsia="Arial" w:hAnsi="Arial" w:cs="Arial"/>
        </w:rPr>
      </w:pPr>
      <w:r w:rsidRPr="007D2A88">
        <w:rPr>
          <w:rFonts w:ascii="Arial" w:eastAsia="Arial" w:hAnsi="Arial" w:cs="Arial"/>
          <w:b/>
          <w:bCs/>
        </w:rPr>
        <w:t>Other systems we have in place</w:t>
      </w:r>
      <w:r>
        <w:rPr>
          <w:rFonts w:ascii="Arial" w:eastAsia="Arial" w:hAnsi="Arial" w:cs="Arial"/>
          <w:b/>
          <w:bCs/>
        </w:rPr>
        <w:t xml:space="preserve">: </w:t>
      </w:r>
      <w:r w:rsidR="00730087" w:rsidRPr="00730087">
        <w:rPr>
          <w:rFonts w:ascii="Arial" w:eastAsia="Arial" w:hAnsi="Arial" w:cs="Arial"/>
        </w:rPr>
        <w:t>F</w:t>
      </w:r>
      <w:r w:rsidR="00E72569">
        <w:rPr>
          <w:rFonts w:ascii="Arial" w:eastAsia="Arial" w:hAnsi="Arial" w:cs="Arial"/>
        </w:rPr>
        <w:t xml:space="preserve">or example </w:t>
      </w:r>
      <w:r w:rsidR="00D814FA">
        <w:rPr>
          <w:rFonts w:ascii="Arial" w:eastAsia="Arial" w:hAnsi="Arial" w:cs="Arial"/>
        </w:rPr>
        <w:t>online</w:t>
      </w:r>
      <w:r w:rsidR="00115BAE">
        <w:rPr>
          <w:rFonts w:ascii="Arial" w:eastAsia="Arial" w:hAnsi="Arial" w:cs="Arial"/>
        </w:rPr>
        <w:t xml:space="preserve"> through</w:t>
      </w:r>
      <w:r w:rsidR="00D814FA">
        <w:rPr>
          <w:rFonts w:ascii="Arial" w:eastAsia="Arial" w:hAnsi="Arial" w:cs="Arial"/>
        </w:rPr>
        <w:t xml:space="preserve"> </w:t>
      </w:r>
      <w:r w:rsidR="00E72569" w:rsidRPr="009A708B">
        <w:rPr>
          <w:rFonts w:ascii="Arial" w:eastAsia="Arial" w:hAnsi="Arial" w:cs="Arial"/>
        </w:rPr>
        <w:t>filtering and monitoring</w:t>
      </w:r>
      <w:r w:rsidR="00D1601A" w:rsidRPr="009A708B">
        <w:rPr>
          <w:rFonts w:ascii="Arial" w:eastAsia="Arial" w:hAnsi="Arial" w:cs="Arial"/>
        </w:rPr>
        <w:t xml:space="preserve"> </w:t>
      </w:r>
      <w:r w:rsidR="00A550A0">
        <w:rPr>
          <w:rFonts w:ascii="Arial" w:eastAsia="Arial" w:hAnsi="Arial" w:cs="Arial"/>
        </w:rPr>
        <w:t>arrangements</w:t>
      </w:r>
      <w:r w:rsidR="006752B5">
        <w:rPr>
          <w:rFonts w:ascii="Arial" w:eastAsia="Arial" w:hAnsi="Arial" w:cs="Arial"/>
        </w:rPr>
        <w:t xml:space="preserve">, </w:t>
      </w:r>
      <w:r w:rsidR="00D1601A">
        <w:rPr>
          <w:rFonts w:ascii="Arial" w:eastAsia="Arial" w:hAnsi="Arial" w:cs="Arial"/>
        </w:rPr>
        <w:t>or</w:t>
      </w:r>
      <w:r w:rsidR="00E72569">
        <w:rPr>
          <w:rFonts w:ascii="Arial" w:eastAsia="Arial" w:hAnsi="Arial" w:cs="Arial"/>
        </w:rPr>
        <w:t xml:space="preserve"> </w:t>
      </w:r>
      <w:r w:rsidR="006E7BD4">
        <w:rPr>
          <w:rFonts w:ascii="Arial" w:eastAsia="Arial" w:hAnsi="Arial" w:cs="Arial"/>
        </w:rPr>
        <w:t xml:space="preserve">information from </w:t>
      </w:r>
      <w:r w:rsidR="0062170A">
        <w:rPr>
          <w:rFonts w:ascii="Arial" w:eastAsia="Arial" w:hAnsi="Arial" w:cs="Arial"/>
        </w:rPr>
        <w:t>other agencies</w:t>
      </w:r>
      <w:r w:rsidR="004B036C">
        <w:rPr>
          <w:rFonts w:ascii="Arial" w:eastAsia="Arial" w:hAnsi="Arial" w:cs="Arial"/>
        </w:rPr>
        <w:t xml:space="preserve"> through </w:t>
      </w:r>
      <w:hyperlink w:anchor="_Working_in_Partnership_1">
        <w:r w:rsidR="004B036C" w:rsidRPr="584A61B0">
          <w:rPr>
            <w:rStyle w:val="Hyperlink"/>
            <w:rFonts w:ascii="Arial" w:eastAsia="Arial" w:hAnsi="Arial" w:cs="Arial"/>
          </w:rPr>
          <w:t>working in partnership</w:t>
        </w:r>
      </w:hyperlink>
      <w:r w:rsidR="0062170A">
        <w:rPr>
          <w:rFonts w:ascii="Arial" w:eastAsia="Arial" w:hAnsi="Arial" w:cs="Arial"/>
        </w:rPr>
        <w:t xml:space="preserve"> etc</w:t>
      </w:r>
      <w:r w:rsidR="00CB6CC0">
        <w:rPr>
          <w:rFonts w:ascii="Arial" w:eastAsia="Arial" w:hAnsi="Arial" w:cs="Arial"/>
        </w:rPr>
        <w:t>.</w:t>
      </w:r>
    </w:p>
    <w:p w14:paraId="1863A330" w14:textId="0F31DF63" w:rsidR="00573204" w:rsidRDefault="00573204" w:rsidP="00C36271">
      <w:pPr>
        <w:rPr>
          <w:rFonts w:ascii="Arial" w:eastAsia="Arial" w:hAnsi="Arial" w:cs="Arial"/>
        </w:rPr>
      </w:pPr>
      <w:r>
        <w:rPr>
          <w:rFonts w:ascii="Arial" w:eastAsia="Arial" w:hAnsi="Arial" w:cs="Arial"/>
        </w:rPr>
        <w:t xml:space="preserve">There will be occasions where </w:t>
      </w:r>
      <w:r w:rsidR="00ED79C3">
        <w:rPr>
          <w:rFonts w:ascii="Arial" w:eastAsia="Arial" w:hAnsi="Arial" w:cs="Arial"/>
        </w:rPr>
        <w:t>there are signs and indicators o</w:t>
      </w:r>
      <w:r w:rsidR="00726894">
        <w:rPr>
          <w:rFonts w:ascii="Arial" w:eastAsia="Arial" w:hAnsi="Arial" w:cs="Arial"/>
        </w:rPr>
        <w:t>f</w:t>
      </w:r>
      <w:r w:rsidR="00ED79C3">
        <w:rPr>
          <w:rFonts w:ascii="Arial" w:eastAsia="Arial" w:hAnsi="Arial" w:cs="Arial"/>
        </w:rPr>
        <w:t xml:space="preserve"> concern but not enough evidence</w:t>
      </w:r>
      <w:r w:rsidR="00141AF9">
        <w:rPr>
          <w:rFonts w:ascii="Arial" w:eastAsia="Arial" w:hAnsi="Arial" w:cs="Arial"/>
        </w:rPr>
        <w:t xml:space="preserve"> to indicate that </w:t>
      </w:r>
      <w:r w:rsidR="00530C53">
        <w:rPr>
          <w:rFonts w:ascii="Arial" w:eastAsia="Arial" w:hAnsi="Arial" w:cs="Arial"/>
        </w:rPr>
        <w:t>the child is at risk</w:t>
      </w:r>
      <w:r w:rsidR="00EB6C8E">
        <w:rPr>
          <w:rFonts w:ascii="Arial" w:eastAsia="Arial" w:hAnsi="Arial" w:cs="Arial"/>
        </w:rPr>
        <w:t xml:space="preserve"> of or experiencing abuse</w:t>
      </w:r>
      <w:r w:rsidR="00014707">
        <w:rPr>
          <w:rFonts w:ascii="Arial" w:eastAsia="Arial" w:hAnsi="Arial" w:cs="Arial"/>
        </w:rPr>
        <w:t>/harm</w:t>
      </w:r>
      <w:r w:rsidR="005F1643">
        <w:rPr>
          <w:rFonts w:ascii="Arial" w:eastAsia="Arial" w:hAnsi="Arial" w:cs="Arial"/>
        </w:rPr>
        <w:t xml:space="preserve">. Signs and indicators could </w:t>
      </w:r>
      <w:r w:rsidR="00F448DE">
        <w:rPr>
          <w:rFonts w:ascii="Arial" w:eastAsia="Arial" w:hAnsi="Arial" w:cs="Arial"/>
        </w:rPr>
        <w:t>be present for a variety of reasons</w:t>
      </w:r>
      <w:r w:rsidR="006D6D5A">
        <w:rPr>
          <w:rFonts w:ascii="Arial" w:eastAsia="Arial" w:hAnsi="Arial" w:cs="Arial"/>
        </w:rPr>
        <w:t xml:space="preserve"> as well as abuse (for example other family circumstances; </w:t>
      </w:r>
      <w:r w:rsidR="00B03043">
        <w:rPr>
          <w:rFonts w:ascii="Arial" w:eastAsia="Arial" w:hAnsi="Arial" w:cs="Arial"/>
        </w:rPr>
        <w:t xml:space="preserve">health </w:t>
      </w:r>
      <w:r w:rsidR="00C23C86">
        <w:rPr>
          <w:rFonts w:ascii="Arial" w:eastAsia="Arial" w:hAnsi="Arial" w:cs="Arial"/>
        </w:rPr>
        <w:t>or learning needs)</w:t>
      </w:r>
      <w:r w:rsidR="0069455D">
        <w:rPr>
          <w:rFonts w:ascii="Arial" w:eastAsia="Arial" w:hAnsi="Arial" w:cs="Arial"/>
        </w:rPr>
        <w:t xml:space="preserve">; and may act as an early sign </w:t>
      </w:r>
      <w:r w:rsidR="00D1079E">
        <w:rPr>
          <w:rFonts w:ascii="Arial" w:eastAsia="Arial" w:hAnsi="Arial" w:cs="Arial"/>
        </w:rPr>
        <w:t xml:space="preserve">for the need for </w:t>
      </w:r>
      <w:r w:rsidR="00B86EA1">
        <w:rPr>
          <w:rFonts w:ascii="Arial" w:eastAsia="Arial" w:hAnsi="Arial" w:cs="Arial"/>
          <w:color w:val="7030A0"/>
        </w:rPr>
        <w:t xml:space="preserve">additional support (in line with the </w:t>
      </w:r>
      <w:hyperlink r:id="rId186" w:history="1">
        <w:r w:rsidR="00B86EA1" w:rsidRPr="00B070E8">
          <w:rPr>
            <w:rStyle w:val="Hyperlink"/>
            <w:rFonts w:ascii="Arial" w:eastAsia="Arial" w:hAnsi="Arial" w:cs="Arial"/>
          </w:rPr>
          <w:t xml:space="preserve"> Framework for Action</w:t>
        </w:r>
        <w:r w:rsidR="00B86EA1">
          <w:rPr>
            <w:rStyle w:val="Hyperlink"/>
            <w:rFonts w:ascii="Arial" w:eastAsia="Arial" w:hAnsi="Arial" w:cs="Arial"/>
          </w:rPr>
          <w:t>)</w:t>
        </w:r>
      </w:hyperlink>
      <w:r w:rsidR="00D1079E">
        <w:rPr>
          <w:rFonts w:ascii="Arial" w:eastAsia="Arial" w:hAnsi="Arial" w:cs="Arial"/>
        </w:rPr>
        <w:t>.</w:t>
      </w:r>
      <w:r w:rsidR="003D3C71">
        <w:rPr>
          <w:rFonts w:ascii="Arial" w:eastAsia="Arial" w:hAnsi="Arial" w:cs="Arial"/>
        </w:rPr>
        <w:t xml:space="preserve"> </w:t>
      </w:r>
      <w:r w:rsidR="00335CBC">
        <w:rPr>
          <w:rFonts w:ascii="Arial" w:eastAsia="Arial" w:hAnsi="Arial" w:cs="Arial"/>
        </w:rPr>
        <w:t>In such circumstances</w:t>
      </w:r>
      <w:r w:rsidR="00487A4C">
        <w:rPr>
          <w:rFonts w:ascii="Arial" w:eastAsia="Arial" w:hAnsi="Arial" w:cs="Arial"/>
        </w:rPr>
        <w:t xml:space="preserve">; </w:t>
      </w:r>
      <w:r w:rsidR="00785A51">
        <w:rPr>
          <w:rFonts w:ascii="Arial" w:eastAsia="Arial" w:hAnsi="Arial" w:cs="Arial"/>
        </w:rPr>
        <w:t xml:space="preserve">staff are still expected to respond in line with this policy. </w:t>
      </w:r>
    </w:p>
    <w:bookmarkStart w:id="70" w:name="_Responding"/>
    <w:bookmarkEnd w:id="70"/>
    <w:p w14:paraId="737E4C0A" w14:textId="3676C7B8" w:rsidR="086C9C4D" w:rsidRPr="00712918" w:rsidRDefault="00712918" w:rsidP="00A814BF">
      <w:pPr>
        <w:pStyle w:val="Heading2"/>
        <w:rPr>
          <w:rFonts w:ascii="Arial" w:eastAsia="Arial" w:hAnsi="Arial" w:cs="Arial"/>
          <w:color w:val="5B9BD5" w:themeColor="accent5"/>
          <w:sz w:val="28"/>
          <w:szCs w:val="28"/>
        </w:rPr>
      </w:pPr>
      <w:r w:rsidRPr="00712918">
        <w:rPr>
          <w:noProof/>
          <w:sz w:val="28"/>
          <w:szCs w:val="28"/>
        </w:rPr>
        <mc:AlternateContent>
          <mc:Choice Requires="wps">
            <w:drawing>
              <wp:anchor distT="0" distB="0" distL="114300" distR="114300" simplePos="0" relativeHeight="251658242" behindDoc="1" locked="0" layoutInCell="1" allowOverlap="1" wp14:anchorId="4FAC2609" wp14:editId="285E727F">
                <wp:simplePos x="0" y="0"/>
                <wp:positionH relativeFrom="margin">
                  <wp:align>right</wp:align>
                </wp:positionH>
                <wp:positionV relativeFrom="paragraph">
                  <wp:posOffset>275590</wp:posOffset>
                </wp:positionV>
                <wp:extent cx="6819900" cy="2390775"/>
                <wp:effectExtent l="0" t="0" r="19050" b="28575"/>
                <wp:wrapTight wrapText="bothSides">
                  <wp:wrapPolygon edited="0">
                    <wp:start x="0" y="0"/>
                    <wp:lineTo x="0" y="21686"/>
                    <wp:lineTo x="21600" y="21686"/>
                    <wp:lineTo x="21600" y="0"/>
                    <wp:lineTo x="0" y="0"/>
                  </wp:wrapPolygon>
                </wp:wrapTight>
                <wp:docPr id="1" name="Rectangle 1"/>
                <wp:cNvGraphicFramePr/>
                <a:graphic xmlns:a="http://schemas.openxmlformats.org/drawingml/2006/main">
                  <a:graphicData uri="http://schemas.microsoft.com/office/word/2010/wordprocessingShape">
                    <wps:wsp>
                      <wps:cNvSpPr/>
                      <wps:spPr>
                        <a:xfrm>
                          <a:off x="0" y="0"/>
                          <a:ext cx="6819900" cy="2390775"/>
                        </a:xfrm>
                        <a:prstGeom prst="rect">
                          <a:avLst/>
                        </a:prstGeom>
                        <a:solidFill>
                          <a:sysClr val="window" lastClr="FFFFFF"/>
                        </a:solidFill>
                        <a:ln w="12700" cap="flat" cmpd="sng" algn="ctr">
                          <a:solidFill>
                            <a:srgbClr val="4472C4">
                              <a:shade val="50000"/>
                            </a:srgbClr>
                          </a:solidFill>
                          <a:prstDash val="solid"/>
                          <a:miter lim="800000"/>
                        </a:ln>
                        <a:effectLst/>
                      </wps:spPr>
                      <wps:txbx>
                        <w:txbxContent>
                          <w:p w14:paraId="170CAAC5" w14:textId="1D42A97E" w:rsidR="00712918" w:rsidRPr="00712918" w:rsidRDefault="00712918" w:rsidP="00712918">
                            <w:pPr>
                              <w:jc w:val="center"/>
                              <w:rPr>
                                <w:rFonts w:ascii="Arial" w:hAnsi="Arial" w:cs="Arial"/>
                                <w:color w:val="002060"/>
                                <w:sz w:val="24"/>
                                <w:szCs w:val="24"/>
                              </w:rPr>
                            </w:pPr>
                            <w:r w:rsidRPr="00712918">
                              <w:rPr>
                                <w:rFonts w:ascii="Arial" w:hAnsi="Arial" w:cs="Arial"/>
                                <w:color w:val="002060"/>
                                <w:sz w:val="24"/>
                                <w:szCs w:val="24"/>
                              </w:rPr>
                              <w:t xml:space="preserve">Ensure the immediate safety of the child potentially at risk. If there is </w:t>
                            </w:r>
                            <w:r w:rsidRPr="00712918">
                              <w:rPr>
                                <w:rFonts w:ascii="Arial" w:hAnsi="Arial" w:cs="Arial"/>
                                <w:b/>
                                <w:bCs/>
                                <w:color w:val="C00000"/>
                                <w:sz w:val="24"/>
                                <w:szCs w:val="24"/>
                              </w:rPr>
                              <w:t>immediate danger</w:t>
                            </w:r>
                            <w:r w:rsidRPr="00712918">
                              <w:rPr>
                                <w:rFonts w:ascii="Arial" w:hAnsi="Arial" w:cs="Arial"/>
                                <w:color w:val="002060"/>
                                <w:sz w:val="24"/>
                                <w:szCs w:val="24"/>
                              </w:rPr>
                              <w:t xml:space="preserve">; take action as necessary to protect the child, others and yourself (including contacting emergency services on 999 and </w:t>
                            </w:r>
                            <w:hyperlink r:id="rId187" w:history="1">
                              <w:r w:rsidRPr="007502E6">
                                <w:rPr>
                                  <w:rStyle w:val="Hyperlink"/>
                                  <w:rFonts w:ascii="Arial" w:hAnsi="Arial" w:cs="Arial"/>
                                  <w:sz w:val="24"/>
                                  <w:szCs w:val="24"/>
                                </w:rPr>
                                <w:t>refer child protection concerns</w:t>
                              </w:r>
                            </w:hyperlink>
                            <w:r w:rsidRPr="00712918">
                              <w:rPr>
                                <w:rFonts w:ascii="Arial" w:hAnsi="Arial" w:cs="Arial"/>
                                <w:color w:val="002060"/>
                                <w:sz w:val="24"/>
                                <w:szCs w:val="24"/>
                              </w:rPr>
                              <w:t>)</w:t>
                            </w:r>
                          </w:p>
                          <w:p w14:paraId="5C000994" w14:textId="5CD50483" w:rsidR="00712918" w:rsidRPr="00712918" w:rsidRDefault="00712918" w:rsidP="00712918">
                            <w:pPr>
                              <w:jc w:val="center"/>
                              <w:rPr>
                                <w:rFonts w:ascii="Arial" w:hAnsi="Arial" w:cs="Arial"/>
                                <w:color w:val="002060"/>
                                <w:sz w:val="24"/>
                                <w:szCs w:val="24"/>
                              </w:rPr>
                            </w:pPr>
                            <w:r w:rsidRPr="00712918">
                              <w:rPr>
                                <w:rFonts w:ascii="Arial" w:hAnsi="Arial" w:cs="Arial"/>
                                <w:color w:val="002060"/>
                                <w:sz w:val="24"/>
                                <w:szCs w:val="24"/>
                              </w:rPr>
                              <w:t xml:space="preserve">Apply </w:t>
                            </w:r>
                            <w:r w:rsidR="006F4C46">
                              <w:rPr>
                                <w:rFonts w:ascii="Arial" w:hAnsi="Arial" w:cs="Arial"/>
                                <w:color w:val="002060"/>
                                <w:sz w:val="24"/>
                                <w:szCs w:val="24"/>
                              </w:rPr>
                              <w:t>other relevant policies</w:t>
                            </w:r>
                            <w:r w:rsidR="00B15E1F">
                              <w:rPr>
                                <w:rFonts w:ascii="Arial" w:hAnsi="Arial" w:cs="Arial"/>
                                <w:color w:val="002060"/>
                                <w:sz w:val="24"/>
                                <w:szCs w:val="24"/>
                              </w:rPr>
                              <w:t>/procedures</w:t>
                            </w:r>
                            <w:r w:rsidR="006F4C46">
                              <w:rPr>
                                <w:rFonts w:ascii="Arial" w:hAnsi="Arial" w:cs="Arial"/>
                                <w:color w:val="002060"/>
                                <w:sz w:val="24"/>
                                <w:szCs w:val="24"/>
                              </w:rPr>
                              <w:t xml:space="preserve"> </w:t>
                            </w:r>
                            <w:r w:rsidR="006F4C46" w:rsidRPr="00B15E1F">
                              <w:rPr>
                                <w:rFonts w:ascii="Arial" w:hAnsi="Arial" w:cs="Arial"/>
                                <w:color w:val="002060"/>
                              </w:rPr>
                              <w:t xml:space="preserve">(e.g. behaviour; </w:t>
                            </w:r>
                            <w:r w:rsidR="00B15E1F" w:rsidRPr="00B15E1F">
                              <w:rPr>
                                <w:rFonts w:ascii="Arial" w:hAnsi="Arial" w:cs="Arial"/>
                                <w:color w:val="002060"/>
                              </w:rPr>
                              <w:t xml:space="preserve">first aid; </w:t>
                            </w:r>
                            <w:r w:rsidR="006F4C46" w:rsidRPr="00B15E1F">
                              <w:rPr>
                                <w:rFonts w:ascii="Arial" w:hAnsi="Arial" w:cs="Arial"/>
                                <w:color w:val="002060"/>
                              </w:rPr>
                              <w:t>attendance</w:t>
                            </w:r>
                            <w:r w:rsidR="005730F3" w:rsidRPr="00B15E1F">
                              <w:rPr>
                                <w:rFonts w:ascii="Arial" w:hAnsi="Arial" w:cs="Arial"/>
                                <w:color w:val="002060"/>
                              </w:rPr>
                              <w:t>, staff code of conduct</w:t>
                            </w:r>
                            <w:r w:rsidRPr="00B15E1F">
                              <w:rPr>
                                <w:rFonts w:ascii="Arial" w:hAnsi="Arial" w:cs="Arial"/>
                                <w:color w:val="002060"/>
                              </w:rPr>
                              <w:t xml:space="preserve"> and/or </w:t>
                            </w:r>
                            <w:hyperlink w:anchor="_Appendix_A:_Child-on-Child" w:history="1">
                              <w:r w:rsidR="00FC5816" w:rsidRPr="00FC5816">
                                <w:rPr>
                                  <w:rStyle w:val="Hyperlink"/>
                                  <w:rFonts w:ascii="Arial" w:hAnsi="Arial" w:cs="Arial"/>
                                </w:rPr>
                                <w:t>Appendix B: Child-on-Child Abuse</w:t>
                              </w:r>
                              <w:r w:rsidR="001A37ED">
                                <w:rPr>
                                  <w:rStyle w:val="Hyperlink"/>
                                  <w:rFonts w:ascii="Arial" w:hAnsi="Arial" w:cs="Arial"/>
                                </w:rPr>
                                <w:t xml:space="preserve"> </w:t>
                              </w:r>
                              <w:r w:rsidR="001A37ED" w:rsidRPr="001A37ED">
                                <w:rPr>
                                  <w:rStyle w:val="Hyperlink"/>
                                  <w:rFonts w:ascii="Arial" w:hAnsi="Arial" w:cs="Arial"/>
                                  <w:color w:val="7030A0"/>
                                </w:rPr>
                                <w:t>(including harassment and violence)</w:t>
                              </w:r>
                              <w:r w:rsidR="00FC5816" w:rsidRPr="00FC5816">
                                <w:rPr>
                                  <w:rStyle w:val="Hyperlink"/>
                                  <w:rFonts w:ascii="Arial" w:hAnsi="Arial" w:cs="Arial"/>
                                </w:rPr>
                                <w:t xml:space="preserve"> Procedures</w:t>
                              </w:r>
                            </w:hyperlink>
                            <w:r w:rsidR="00FC5816">
                              <w:rPr>
                                <w:rFonts w:ascii="Arial" w:hAnsi="Arial" w:cs="Arial"/>
                                <w:color w:val="002060"/>
                              </w:rPr>
                              <w:t xml:space="preserve"> </w:t>
                            </w:r>
                            <w:r w:rsidR="00B15E1F" w:rsidRPr="00B15E1F">
                              <w:rPr>
                                <w:rFonts w:ascii="Arial" w:hAnsi="Arial" w:cs="Arial"/>
                                <w:color w:val="002060"/>
                              </w:rPr>
                              <w:t>as</w:t>
                            </w:r>
                            <w:r w:rsidRPr="00B15E1F">
                              <w:rPr>
                                <w:rFonts w:ascii="Arial" w:hAnsi="Arial" w:cs="Arial"/>
                                <w:color w:val="002060"/>
                              </w:rPr>
                              <w:t xml:space="preserve"> applicable</w:t>
                            </w:r>
                            <w:r w:rsidR="00B15E1F" w:rsidRPr="00B15E1F">
                              <w:rPr>
                                <w:rFonts w:ascii="Arial" w:hAnsi="Arial" w:cs="Arial"/>
                                <w:color w:val="002060"/>
                              </w:rPr>
                              <w:t>)</w:t>
                            </w:r>
                            <w:r w:rsidRPr="00712918">
                              <w:rPr>
                                <w:rFonts w:ascii="Arial" w:hAnsi="Arial" w:cs="Arial"/>
                                <w:color w:val="002060"/>
                                <w:sz w:val="24"/>
                                <w:szCs w:val="24"/>
                              </w:rPr>
                              <w:t xml:space="preserve">.  </w:t>
                            </w:r>
                          </w:p>
                          <w:p w14:paraId="087C4D95" w14:textId="77777777" w:rsidR="00712918" w:rsidRPr="00712918" w:rsidRDefault="00712918" w:rsidP="00712918">
                            <w:pPr>
                              <w:jc w:val="center"/>
                              <w:rPr>
                                <w:rFonts w:ascii="Arial" w:hAnsi="Arial" w:cs="Arial"/>
                                <w:color w:val="002060"/>
                                <w:sz w:val="24"/>
                                <w:szCs w:val="24"/>
                              </w:rPr>
                            </w:pPr>
                            <w:r w:rsidRPr="00712918">
                              <w:rPr>
                                <w:rFonts w:ascii="Arial" w:hAnsi="Arial" w:cs="Arial"/>
                                <w:color w:val="002060"/>
                                <w:sz w:val="24"/>
                                <w:szCs w:val="24"/>
                              </w:rPr>
                              <w:t xml:space="preserve">Seek views/gather relevant information (if safe to do so). </w:t>
                            </w:r>
                          </w:p>
                          <w:p w14:paraId="23B9064D" w14:textId="77777777" w:rsidR="00712918" w:rsidRPr="00712918" w:rsidRDefault="00712918" w:rsidP="00712918">
                            <w:pPr>
                              <w:jc w:val="center"/>
                              <w:rPr>
                                <w:rFonts w:ascii="Arial" w:hAnsi="Arial" w:cs="Arial"/>
                                <w:color w:val="002060"/>
                                <w:sz w:val="24"/>
                                <w:szCs w:val="24"/>
                              </w:rPr>
                            </w:pPr>
                            <w:r w:rsidRPr="00712918">
                              <w:rPr>
                                <w:rFonts w:ascii="Arial" w:hAnsi="Arial" w:cs="Arial"/>
                                <w:b/>
                                <w:bCs/>
                                <w:color w:val="002060"/>
                                <w:sz w:val="24"/>
                                <w:szCs w:val="24"/>
                              </w:rPr>
                              <w:t>Remember:</w:t>
                            </w:r>
                            <w:r w:rsidRPr="00712918">
                              <w:rPr>
                                <w:rFonts w:ascii="Arial" w:hAnsi="Arial" w:cs="Arial"/>
                                <w:color w:val="002060"/>
                                <w:sz w:val="24"/>
                                <w:szCs w:val="24"/>
                              </w:rPr>
                              <w:t xml:space="preserve"> Listen (don’t investigate), reassure (don’t promise) and explain you will be reporting the concerns.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Rectangle 1" style="position:absolute;margin-left:485.8pt;margin-top:21.7pt;width:537pt;height:188.25pt;z-index:-25165823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spid="_x0000_s1029" fillcolor="window" strokecolor="#2f528f" strokeweight="1pt" w14:anchorId="4FAC26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">
                <v:textbox>
                  <w:txbxContent>
                    <w:p w:rsidRPr="00712918" w:rsidR="00712918" w:rsidP="00712918" w:rsidRDefault="00712918" w14:paraId="170CAAC5" w14:textId="1D42A97E">
                      <w:pPr>
                        <w:jc w:val="center"/>
                        <w:rPr>
                          <w:rFonts w:ascii="Arial" w:hAnsi="Arial" w:cs="Arial"/>
                          <w:color w:val="002060"/>
                          <w:sz w:val="24"/>
                          <w:szCs w:val="24"/>
                        </w:rPr>
                      </w:pPr>
                      <w:r w:rsidRPr="00712918">
                        <w:rPr>
                          <w:rFonts w:ascii="Arial" w:hAnsi="Arial" w:cs="Arial"/>
                          <w:color w:val="002060"/>
                          <w:sz w:val="24"/>
                          <w:szCs w:val="24"/>
                        </w:rPr>
                        <w:t xml:space="preserve">Ensure the immediate safety of the child potentially at risk. If there is </w:t>
                      </w:r>
                      <w:r w:rsidRPr="00712918">
                        <w:rPr>
                          <w:rFonts w:ascii="Arial" w:hAnsi="Arial" w:cs="Arial"/>
                          <w:b/>
                          <w:bCs/>
                          <w:color w:val="C00000"/>
                          <w:sz w:val="24"/>
                          <w:szCs w:val="24"/>
                        </w:rPr>
                        <w:t>immediate danger</w:t>
                      </w:r>
                      <w:r w:rsidRPr="00712918">
                        <w:rPr>
                          <w:rFonts w:ascii="Arial" w:hAnsi="Arial" w:cs="Arial"/>
                          <w:color w:val="002060"/>
                          <w:sz w:val="24"/>
                          <w:szCs w:val="24"/>
                        </w:rPr>
                        <w:t xml:space="preserve">; take action as necessary to protect the child, others and yourself (including contacting emergency services on 999 and </w:t>
                      </w:r>
                      <w:hyperlink w:history="1" r:id="rId188">
                        <w:r w:rsidRPr="007502E6">
                          <w:rPr>
                            <w:rStyle w:val="Hyperlink"/>
                            <w:rFonts w:ascii="Arial" w:hAnsi="Arial" w:cs="Arial"/>
                            <w:sz w:val="24"/>
                            <w:szCs w:val="24"/>
                          </w:rPr>
                          <w:t>refer child protection concerns</w:t>
                        </w:r>
                      </w:hyperlink>
                      <w:r w:rsidRPr="00712918">
                        <w:rPr>
                          <w:rFonts w:ascii="Arial" w:hAnsi="Arial" w:cs="Arial"/>
                          <w:color w:val="002060"/>
                          <w:sz w:val="24"/>
                          <w:szCs w:val="24"/>
                        </w:rPr>
                        <w:t>)</w:t>
                      </w:r>
                    </w:p>
                    <w:p w:rsidRPr="00712918" w:rsidR="00712918" w:rsidP="00712918" w:rsidRDefault="00712918" w14:paraId="5C000994" w14:textId="5CD50483">
                      <w:pPr>
                        <w:jc w:val="center"/>
                        <w:rPr>
                          <w:rFonts w:ascii="Arial" w:hAnsi="Arial" w:cs="Arial"/>
                          <w:color w:val="002060"/>
                          <w:sz w:val="24"/>
                          <w:szCs w:val="24"/>
                        </w:rPr>
                      </w:pPr>
                      <w:r w:rsidRPr="00712918">
                        <w:rPr>
                          <w:rFonts w:ascii="Arial" w:hAnsi="Arial" w:cs="Arial"/>
                          <w:color w:val="002060"/>
                          <w:sz w:val="24"/>
                          <w:szCs w:val="24"/>
                        </w:rPr>
                        <w:t xml:space="preserve">Apply </w:t>
                      </w:r>
                      <w:r w:rsidR="006F4C46">
                        <w:rPr>
                          <w:rFonts w:ascii="Arial" w:hAnsi="Arial" w:cs="Arial"/>
                          <w:color w:val="002060"/>
                          <w:sz w:val="24"/>
                          <w:szCs w:val="24"/>
                        </w:rPr>
                        <w:t>other relevant policies</w:t>
                      </w:r>
                      <w:r w:rsidR="00B15E1F">
                        <w:rPr>
                          <w:rFonts w:ascii="Arial" w:hAnsi="Arial" w:cs="Arial"/>
                          <w:color w:val="002060"/>
                          <w:sz w:val="24"/>
                          <w:szCs w:val="24"/>
                        </w:rPr>
                        <w:t>/procedures</w:t>
                      </w:r>
                      <w:r w:rsidR="006F4C46">
                        <w:rPr>
                          <w:rFonts w:ascii="Arial" w:hAnsi="Arial" w:cs="Arial"/>
                          <w:color w:val="002060"/>
                          <w:sz w:val="24"/>
                          <w:szCs w:val="24"/>
                        </w:rPr>
                        <w:t xml:space="preserve"> </w:t>
                      </w:r>
                      <w:r w:rsidRPr="00B15E1F" w:rsidR="006F4C46">
                        <w:rPr>
                          <w:rFonts w:ascii="Arial" w:hAnsi="Arial" w:cs="Arial"/>
                          <w:color w:val="002060"/>
                        </w:rPr>
                        <w:t xml:space="preserve">(e.g. behaviour; </w:t>
                      </w:r>
                      <w:r w:rsidRPr="00B15E1F" w:rsidR="00B15E1F">
                        <w:rPr>
                          <w:rFonts w:ascii="Arial" w:hAnsi="Arial" w:cs="Arial"/>
                          <w:color w:val="002060"/>
                        </w:rPr>
                        <w:t xml:space="preserve">first aid; </w:t>
                      </w:r>
                      <w:r w:rsidRPr="00B15E1F" w:rsidR="006F4C46">
                        <w:rPr>
                          <w:rFonts w:ascii="Arial" w:hAnsi="Arial" w:cs="Arial"/>
                          <w:color w:val="002060"/>
                        </w:rPr>
                        <w:t>attendance</w:t>
                      </w:r>
                      <w:r w:rsidRPr="00B15E1F" w:rsidR="005730F3">
                        <w:rPr>
                          <w:rFonts w:ascii="Arial" w:hAnsi="Arial" w:cs="Arial"/>
                          <w:color w:val="002060"/>
                        </w:rPr>
                        <w:t>, staff code of conduct</w:t>
                      </w:r>
                      <w:r w:rsidRPr="00B15E1F">
                        <w:rPr>
                          <w:rFonts w:ascii="Arial" w:hAnsi="Arial" w:cs="Arial"/>
                          <w:color w:val="002060"/>
                        </w:rPr>
                        <w:t xml:space="preserve"> and/or </w:t>
                      </w:r>
                      <w:hyperlink w:history="1" w:anchor="_Appendix_A:_Child-on-Child">
                        <w:r w:rsidRPr="00FC5816" w:rsidR="00FC5816">
                          <w:rPr>
                            <w:rStyle w:val="Hyperlink"/>
                            <w:rFonts w:ascii="Arial" w:hAnsi="Arial" w:cs="Arial"/>
                          </w:rPr>
                          <w:t>Appendix B: Child-on-Child Abuse</w:t>
                        </w:r>
                        <w:r w:rsidR="001A37ED">
                          <w:rPr>
                            <w:rStyle w:val="Hyperlink"/>
                            <w:rFonts w:ascii="Arial" w:hAnsi="Arial" w:cs="Arial"/>
                          </w:rPr>
                          <w:t xml:space="preserve"> </w:t>
                        </w:r>
                        <w:r w:rsidRPr="001A37ED" w:rsidR="001A37ED">
                          <w:rPr>
                            <w:rStyle w:val="Hyperlink"/>
                            <w:rFonts w:ascii="Arial" w:hAnsi="Arial" w:cs="Arial"/>
                            <w:color w:val="7030A0"/>
                          </w:rPr>
                          <w:t>(including harassment and violence)</w:t>
                        </w:r>
                        <w:r w:rsidRPr="00FC5816" w:rsidR="00FC5816">
                          <w:rPr>
                            <w:rStyle w:val="Hyperlink"/>
                            <w:rFonts w:ascii="Arial" w:hAnsi="Arial" w:cs="Arial"/>
                          </w:rPr>
                          <w:t xml:space="preserve"> Procedures</w:t>
                        </w:r>
                      </w:hyperlink>
                      <w:r w:rsidR="00FC5816">
                        <w:rPr>
                          <w:rFonts w:ascii="Arial" w:hAnsi="Arial" w:cs="Arial"/>
                          <w:color w:val="002060"/>
                        </w:rPr>
                        <w:t xml:space="preserve"> </w:t>
                      </w:r>
                      <w:r w:rsidRPr="00B15E1F" w:rsidR="00B15E1F">
                        <w:rPr>
                          <w:rFonts w:ascii="Arial" w:hAnsi="Arial" w:cs="Arial"/>
                          <w:color w:val="002060"/>
                        </w:rPr>
                        <w:t>as</w:t>
                      </w:r>
                      <w:r w:rsidRPr="00B15E1F">
                        <w:rPr>
                          <w:rFonts w:ascii="Arial" w:hAnsi="Arial" w:cs="Arial"/>
                          <w:color w:val="002060"/>
                        </w:rPr>
                        <w:t xml:space="preserve"> applicable</w:t>
                      </w:r>
                      <w:r w:rsidRPr="00B15E1F" w:rsidR="00B15E1F">
                        <w:rPr>
                          <w:rFonts w:ascii="Arial" w:hAnsi="Arial" w:cs="Arial"/>
                          <w:color w:val="002060"/>
                        </w:rPr>
                        <w:t>)</w:t>
                      </w:r>
                      <w:r w:rsidRPr="00712918">
                        <w:rPr>
                          <w:rFonts w:ascii="Arial" w:hAnsi="Arial" w:cs="Arial"/>
                          <w:color w:val="002060"/>
                          <w:sz w:val="24"/>
                          <w:szCs w:val="24"/>
                        </w:rPr>
                        <w:t xml:space="preserve">.  </w:t>
                      </w:r>
                    </w:p>
                    <w:p w:rsidRPr="00712918" w:rsidR="00712918" w:rsidP="00712918" w:rsidRDefault="00712918" w14:paraId="087C4D95" w14:textId="77777777">
                      <w:pPr>
                        <w:jc w:val="center"/>
                        <w:rPr>
                          <w:rFonts w:ascii="Arial" w:hAnsi="Arial" w:cs="Arial"/>
                          <w:color w:val="002060"/>
                          <w:sz w:val="24"/>
                          <w:szCs w:val="24"/>
                        </w:rPr>
                      </w:pPr>
                      <w:r w:rsidRPr="00712918">
                        <w:rPr>
                          <w:rFonts w:ascii="Arial" w:hAnsi="Arial" w:cs="Arial"/>
                          <w:color w:val="002060"/>
                          <w:sz w:val="24"/>
                          <w:szCs w:val="24"/>
                        </w:rPr>
                        <w:t xml:space="preserve">Seek views/gather relevant information (if safe to do so). </w:t>
                      </w:r>
                    </w:p>
                    <w:p w:rsidRPr="00712918" w:rsidR="00712918" w:rsidP="00712918" w:rsidRDefault="00712918" w14:paraId="23B9064D" w14:textId="77777777">
                      <w:pPr>
                        <w:jc w:val="center"/>
                        <w:rPr>
                          <w:rFonts w:ascii="Arial" w:hAnsi="Arial" w:cs="Arial"/>
                          <w:color w:val="002060"/>
                          <w:sz w:val="24"/>
                          <w:szCs w:val="24"/>
                        </w:rPr>
                      </w:pPr>
                      <w:r w:rsidRPr="00712918">
                        <w:rPr>
                          <w:rFonts w:ascii="Arial" w:hAnsi="Arial" w:cs="Arial"/>
                          <w:b/>
                          <w:bCs/>
                          <w:color w:val="002060"/>
                          <w:sz w:val="24"/>
                          <w:szCs w:val="24"/>
                        </w:rPr>
                        <w:t>Remember:</w:t>
                      </w:r>
                      <w:r w:rsidRPr="00712918">
                        <w:rPr>
                          <w:rFonts w:ascii="Arial" w:hAnsi="Arial" w:cs="Arial"/>
                          <w:color w:val="002060"/>
                          <w:sz w:val="24"/>
                          <w:szCs w:val="24"/>
                        </w:rPr>
                        <w:t xml:space="preserve"> Listen (don’t investigate), reassure (don’t promise) and explain you will be reporting the concerns.</w:t>
                      </w:r>
                    </w:p>
                  </w:txbxContent>
                </v:textbox>
                <w10:wrap type="tight" anchorx="margin"/>
              </v:rect>
            </w:pict>
          </mc:Fallback>
        </mc:AlternateContent>
      </w:r>
      <w:r w:rsidR="086C9C4D" w:rsidRPr="00712918">
        <w:rPr>
          <w:rFonts w:ascii="Arial" w:eastAsia="Arial" w:hAnsi="Arial" w:cs="Arial"/>
          <w:color w:val="5B9BD5" w:themeColor="accent5"/>
          <w:sz w:val="28"/>
          <w:szCs w:val="28"/>
        </w:rPr>
        <w:t xml:space="preserve">Respond </w:t>
      </w:r>
    </w:p>
    <w:p w14:paraId="1B846BCF" w14:textId="0A8093F6" w:rsidR="005E288B" w:rsidRDefault="005E288B" w:rsidP="005E288B">
      <w:pPr>
        <w:pStyle w:val="Heading3"/>
        <w:rPr>
          <w:rFonts w:ascii="Arial" w:hAnsi="Arial" w:cs="Arial"/>
          <w:color w:val="auto"/>
          <w:sz w:val="22"/>
          <w:szCs w:val="22"/>
          <w:u w:val="single"/>
        </w:rPr>
      </w:pPr>
      <w:bookmarkStart w:id="71" w:name="_Seeking_the_views"/>
      <w:bookmarkStart w:id="72" w:name="_Immediate_safety"/>
      <w:bookmarkEnd w:id="71"/>
      <w:bookmarkEnd w:id="72"/>
      <w:r>
        <w:rPr>
          <w:rFonts w:ascii="Arial" w:hAnsi="Arial" w:cs="Arial"/>
          <w:color w:val="auto"/>
          <w:sz w:val="22"/>
          <w:szCs w:val="22"/>
          <w:u w:val="single"/>
        </w:rPr>
        <w:t xml:space="preserve">Immediate </w:t>
      </w:r>
      <w:r w:rsidR="004A70DB">
        <w:rPr>
          <w:rFonts w:ascii="Arial" w:hAnsi="Arial" w:cs="Arial"/>
          <w:color w:val="auto"/>
          <w:sz w:val="22"/>
          <w:szCs w:val="22"/>
          <w:u w:val="single"/>
        </w:rPr>
        <w:t>safety</w:t>
      </w:r>
    </w:p>
    <w:p w14:paraId="4228ADDB" w14:textId="77777777" w:rsidR="005E288B" w:rsidRDefault="005E288B" w:rsidP="005E288B">
      <w:pPr>
        <w:rPr>
          <w:rFonts w:ascii="Arial" w:eastAsia="Arial" w:hAnsi="Arial" w:cs="Arial"/>
        </w:rPr>
      </w:pPr>
      <w:r>
        <w:rPr>
          <w:rFonts w:ascii="Arial" w:eastAsia="Arial" w:hAnsi="Arial" w:cs="Arial"/>
        </w:rPr>
        <w:t xml:space="preserve">If a child is in </w:t>
      </w:r>
      <w:r w:rsidRPr="00C80AC7">
        <w:rPr>
          <w:rFonts w:ascii="Arial" w:eastAsia="Arial" w:hAnsi="Arial" w:cs="Arial"/>
          <w:b/>
          <w:bCs/>
        </w:rPr>
        <w:t>immediate</w:t>
      </w:r>
      <w:r>
        <w:rPr>
          <w:rFonts w:ascii="Arial" w:eastAsia="Arial" w:hAnsi="Arial" w:cs="Arial"/>
          <w:b/>
          <w:bCs/>
        </w:rPr>
        <w:t xml:space="preserve"> danger</w:t>
      </w:r>
      <w:r>
        <w:rPr>
          <w:rFonts w:ascii="Arial" w:eastAsia="Arial" w:hAnsi="Arial" w:cs="Arial"/>
        </w:rPr>
        <w:t>; staff must take individual action as necessary to keep the child, others, and themselves safe. They must:</w:t>
      </w:r>
    </w:p>
    <w:p w14:paraId="2DA2733E" w14:textId="77777777" w:rsidR="005E288B" w:rsidRDefault="005E288B" w:rsidP="0050606D">
      <w:pPr>
        <w:pStyle w:val="ListParagraph"/>
        <w:numPr>
          <w:ilvl w:val="0"/>
          <w:numId w:val="26"/>
        </w:numPr>
        <w:rPr>
          <w:rFonts w:ascii="Arial" w:hAnsi="Arial" w:cs="Arial"/>
        </w:rPr>
      </w:pPr>
      <w:r>
        <w:rPr>
          <w:rFonts w:ascii="Arial" w:hAnsi="Arial" w:cs="Arial"/>
        </w:rPr>
        <w:t>C</w:t>
      </w:r>
      <w:r w:rsidRPr="00967C36">
        <w:rPr>
          <w:rFonts w:ascii="Arial" w:hAnsi="Arial" w:cs="Arial"/>
        </w:rPr>
        <w:t>ontact emergency services</w:t>
      </w:r>
      <w:r>
        <w:rPr>
          <w:rFonts w:ascii="Arial" w:hAnsi="Arial" w:cs="Arial"/>
        </w:rPr>
        <w:t xml:space="preserve"> if someone is in immediate danger (999).</w:t>
      </w:r>
      <w:r w:rsidRPr="00967C36">
        <w:rPr>
          <w:rFonts w:ascii="Arial" w:hAnsi="Arial" w:cs="Arial"/>
        </w:rPr>
        <w:t xml:space="preserve"> </w:t>
      </w:r>
    </w:p>
    <w:p w14:paraId="4C2BCC57" w14:textId="4D77AAF7" w:rsidR="005E288B" w:rsidRPr="00202C02" w:rsidRDefault="005E288B" w:rsidP="0050606D">
      <w:pPr>
        <w:pStyle w:val="ListParagraph"/>
        <w:numPr>
          <w:ilvl w:val="0"/>
          <w:numId w:val="26"/>
        </w:numPr>
        <w:rPr>
          <w:rFonts w:ascii="Arial" w:hAnsi="Arial" w:cs="Arial"/>
        </w:rPr>
      </w:pPr>
      <w:r>
        <w:rPr>
          <w:rFonts w:ascii="Arial" w:hAnsi="Arial" w:cs="Arial"/>
        </w:rPr>
        <w:t xml:space="preserve">If necessary; refer child protection concerns </w:t>
      </w:r>
      <w:r w:rsidRPr="00967C36">
        <w:rPr>
          <w:rFonts w:ascii="Arial" w:hAnsi="Arial" w:cs="Arial"/>
        </w:rPr>
        <w:t>themselves</w:t>
      </w:r>
      <w:r>
        <w:rPr>
          <w:rFonts w:ascii="Arial" w:hAnsi="Arial" w:cs="Arial"/>
        </w:rPr>
        <w:t xml:space="preserve"> (</w:t>
      </w:r>
      <w:r w:rsidR="00F70E24" w:rsidRPr="00202C02">
        <w:rPr>
          <w:rFonts w:ascii="Arial" w:hAnsi="Arial" w:cs="Arial"/>
        </w:rPr>
        <w:t>follow</w:t>
      </w:r>
      <w:r w:rsidR="007F62BE" w:rsidRPr="00202C02">
        <w:rPr>
          <w:rFonts w:ascii="Arial" w:hAnsi="Arial" w:cs="Arial"/>
        </w:rPr>
        <w:t xml:space="preserve"> </w:t>
      </w:r>
      <w:hyperlink r:id="rId189" w:history="1">
        <w:r w:rsidR="00202C02" w:rsidRPr="00202C02">
          <w:rPr>
            <w:rStyle w:val="Hyperlink"/>
            <w:rFonts w:ascii="Arial" w:hAnsi="Arial" w:cs="Arial"/>
          </w:rPr>
          <w:t>Do you think a child is being harmed or is at risk? | Shropshire Council</w:t>
        </w:r>
      </w:hyperlink>
      <w:r w:rsidRPr="00202C02">
        <w:rPr>
          <w:rFonts w:ascii="Arial" w:hAnsi="Arial" w:cs="Arial"/>
        </w:rPr>
        <w:t xml:space="preserve">) </w:t>
      </w:r>
    </w:p>
    <w:p w14:paraId="474B15FF" w14:textId="03278B58" w:rsidR="005E288B" w:rsidRDefault="005E288B" w:rsidP="0050606D">
      <w:pPr>
        <w:pStyle w:val="ListParagraph"/>
        <w:numPr>
          <w:ilvl w:val="0"/>
          <w:numId w:val="26"/>
        </w:numPr>
        <w:rPr>
          <w:rFonts w:ascii="Arial" w:hAnsi="Arial" w:cs="Arial"/>
        </w:rPr>
      </w:pPr>
      <w:r>
        <w:rPr>
          <w:rFonts w:ascii="Arial" w:eastAsia="Arial" w:hAnsi="Arial" w:cs="Arial"/>
        </w:rPr>
        <w:t>W</w:t>
      </w:r>
      <w:r w:rsidRPr="00967C36">
        <w:rPr>
          <w:rFonts w:ascii="Arial" w:eastAsia="Arial" w:hAnsi="Arial" w:cs="Arial"/>
        </w:rPr>
        <w:t>ork in line with our Behaviour Policy</w:t>
      </w:r>
      <w:r>
        <w:rPr>
          <w:rFonts w:ascii="Arial" w:eastAsia="Arial" w:hAnsi="Arial" w:cs="Arial"/>
        </w:rPr>
        <w:t xml:space="preserve"> and</w:t>
      </w:r>
      <w:r w:rsidRPr="00967C36">
        <w:rPr>
          <w:rFonts w:ascii="Arial" w:eastAsia="Arial" w:hAnsi="Arial" w:cs="Arial"/>
        </w:rPr>
        <w:t xml:space="preserve"> </w:t>
      </w:r>
      <w:hyperlink r:id="rId190" w:history="1">
        <w:r w:rsidRPr="00967C36">
          <w:rPr>
            <w:rStyle w:val="Hyperlink"/>
            <w:rFonts w:ascii="Arial" w:hAnsi="Arial" w:cs="Arial"/>
          </w:rPr>
          <w:t xml:space="preserve">Use of reasonable force in schools </w:t>
        </w:r>
      </w:hyperlink>
      <w:r w:rsidR="00EF384A">
        <w:t xml:space="preserve"> </w:t>
      </w:r>
      <w:r w:rsidR="00EF384A" w:rsidRPr="00EF384A">
        <w:rPr>
          <w:rFonts w:ascii="Arial" w:hAnsi="Arial" w:cs="Arial"/>
          <w:color w:val="7030A0"/>
        </w:rPr>
        <w:t>and/or</w:t>
      </w:r>
      <w:r w:rsidR="00EF384A" w:rsidRPr="00EF384A">
        <w:rPr>
          <w:color w:val="7030A0"/>
        </w:rPr>
        <w:t xml:space="preserve"> </w:t>
      </w:r>
      <w:hyperlink r:id="rId191" w:history="1">
        <w:r w:rsidR="00EF384A" w:rsidRPr="00EF384A">
          <w:rPr>
            <w:rStyle w:val="Hyperlink"/>
            <w:rFonts w:ascii="Arial" w:hAnsi="Arial" w:cs="Arial"/>
          </w:rPr>
          <w:t xml:space="preserve">Searching, screening and confiscation in schools </w:t>
        </w:r>
      </w:hyperlink>
      <w:r w:rsidR="00EF384A">
        <w:t xml:space="preserve"> </w:t>
      </w:r>
      <w:r w:rsidRPr="00967C36">
        <w:rPr>
          <w:rFonts w:ascii="Arial" w:hAnsi="Arial" w:cs="Arial"/>
        </w:rPr>
        <w:t>guidance</w:t>
      </w:r>
      <w:r w:rsidR="00591294">
        <w:rPr>
          <w:rFonts w:ascii="Arial" w:hAnsi="Arial" w:cs="Arial"/>
        </w:rPr>
        <w:t>.</w:t>
      </w:r>
    </w:p>
    <w:p w14:paraId="2697C329" w14:textId="3F1ADB75" w:rsidR="005E288B" w:rsidRDefault="005E288B" w:rsidP="0050606D">
      <w:pPr>
        <w:pStyle w:val="ListParagraph"/>
        <w:numPr>
          <w:ilvl w:val="0"/>
          <w:numId w:val="26"/>
        </w:numPr>
        <w:rPr>
          <w:rFonts w:ascii="Arial" w:hAnsi="Arial" w:cs="Arial"/>
        </w:rPr>
      </w:pPr>
      <w:r>
        <w:rPr>
          <w:rFonts w:ascii="Arial" w:hAnsi="Arial" w:cs="Arial"/>
        </w:rPr>
        <w:t xml:space="preserve">Report any allegations of harm by adults in a position of trust or unsafe practices in school in line with the </w:t>
      </w:r>
      <w:hyperlink w:anchor="_Managing_allegations_(including" w:history="1">
        <w:r w:rsidR="00216D0A" w:rsidRPr="00216D0A">
          <w:rPr>
            <w:rStyle w:val="Hyperlink"/>
            <w:rFonts w:ascii="Arial" w:hAnsi="Arial" w:cs="Arial"/>
          </w:rPr>
          <w:t>Ensuring safe staff</w:t>
        </w:r>
      </w:hyperlink>
      <w:r>
        <w:rPr>
          <w:rFonts w:ascii="Arial" w:hAnsi="Arial" w:cs="Arial"/>
        </w:rPr>
        <w:t>.</w:t>
      </w:r>
    </w:p>
    <w:p w14:paraId="03761CC9" w14:textId="6E055646" w:rsidR="00E33115" w:rsidRDefault="00E33115" w:rsidP="00BC4D2A">
      <w:pPr>
        <w:pStyle w:val="Heading3"/>
        <w:rPr>
          <w:rFonts w:ascii="Arial" w:hAnsi="Arial" w:cs="Arial"/>
          <w:color w:val="auto"/>
          <w:sz w:val="22"/>
          <w:szCs w:val="22"/>
          <w:u w:val="single"/>
        </w:rPr>
      </w:pPr>
      <w:r w:rsidRPr="00E33115">
        <w:rPr>
          <w:rFonts w:ascii="Arial" w:hAnsi="Arial" w:cs="Arial"/>
          <w:color w:val="auto"/>
          <w:sz w:val="22"/>
          <w:szCs w:val="22"/>
          <w:u w:val="single"/>
        </w:rPr>
        <w:t>Other relevant policies/processes</w:t>
      </w:r>
    </w:p>
    <w:p w14:paraId="67F914EA" w14:textId="5CE1A143" w:rsidR="00E33115" w:rsidRPr="00071966" w:rsidRDefault="00E33115" w:rsidP="00E33115">
      <w:pPr>
        <w:rPr>
          <w:rFonts w:ascii="Arial" w:hAnsi="Arial" w:cs="Arial"/>
        </w:rPr>
      </w:pPr>
      <w:r w:rsidRPr="00071966">
        <w:rPr>
          <w:rFonts w:ascii="Arial" w:hAnsi="Arial" w:cs="Arial"/>
        </w:rPr>
        <w:t>Staff</w:t>
      </w:r>
      <w:r w:rsidR="00CA0A78" w:rsidRPr="00071966">
        <w:rPr>
          <w:rFonts w:ascii="Arial" w:hAnsi="Arial" w:cs="Arial"/>
        </w:rPr>
        <w:t xml:space="preserve"> may need to follow other </w:t>
      </w:r>
      <w:r w:rsidR="00071966" w:rsidRPr="00071966">
        <w:rPr>
          <w:rFonts w:ascii="Arial" w:hAnsi="Arial" w:cs="Arial"/>
        </w:rPr>
        <w:t xml:space="preserve">school safeguarding </w:t>
      </w:r>
      <w:r w:rsidR="00CA0A78" w:rsidRPr="00071966">
        <w:rPr>
          <w:rFonts w:ascii="Arial" w:hAnsi="Arial" w:cs="Arial"/>
        </w:rPr>
        <w:t>policies/processes</w:t>
      </w:r>
      <w:r w:rsidR="00071966" w:rsidRPr="00071966">
        <w:rPr>
          <w:rFonts w:ascii="Arial" w:hAnsi="Arial" w:cs="Arial"/>
        </w:rPr>
        <w:t xml:space="preserve"> (see </w:t>
      </w:r>
      <w:hyperlink w:anchor="_Linked_Policies" w:history="1">
        <w:r w:rsidR="00071966" w:rsidRPr="00071966">
          <w:rPr>
            <w:rStyle w:val="Hyperlink"/>
            <w:rFonts w:ascii="Arial" w:hAnsi="Arial" w:cs="Arial"/>
          </w:rPr>
          <w:t>Linked Policies</w:t>
        </w:r>
      </w:hyperlink>
      <w:r w:rsidR="00071966" w:rsidRPr="00071966">
        <w:rPr>
          <w:rFonts w:ascii="Arial" w:hAnsi="Arial" w:cs="Arial"/>
        </w:rPr>
        <w:t xml:space="preserve">) </w:t>
      </w:r>
      <w:r w:rsidR="00CA0A78" w:rsidRPr="00071966">
        <w:rPr>
          <w:rFonts w:ascii="Arial" w:hAnsi="Arial" w:cs="Arial"/>
        </w:rPr>
        <w:t xml:space="preserve"> as applicable along with responding in line with this policy. </w:t>
      </w:r>
      <w:r w:rsidR="00071966" w:rsidRPr="00071966">
        <w:rPr>
          <w:rFonts w:ascii="Arial" w:hAnsi="Arial" w:cs="Arial"/>
        </w:rPr>
        <w:t xml:space="preserve"> </w:t>
      </w:r>
      <w:r w:rsidR="007F1449" w:rsidRPr="3707EA47">
        <w:rPr>
          <w:rFonts w:ascii="Arial" w:eastAsia="Arial" w:hAnsi="Arial" w:cs="Arial"/>
        </w:rPr>
        <w:t>All staff will immediately consider how best to support and protect</w:t>
      </w:r>
      <w:r w:rsidR="007F1449">
        <w:rPr>
          <w:rFonts w:ascii="Arial" w:eastAsia="Arial" w:hAnsi="Arial" w:cs="Arial"/>
        </w:rPr>
        <w:t xml:space="preserve"> the child and any other children who may be at risk or involved</w:t>
      </w:r>
      <w:r w:rsidR="007F1449" w:rsidRPr="3707EA47">
        <w:rPr>
          <w:rFonts w:ascii="Arial" w:eastAsia="Arial" w:hAnsi="Arial" w:cs="Arial"/>
        </w:rPr>
        <w:t>; ensuring they act in their best interests</w:t>
      </w:r>
      <w:r w:rsidR="004F059E">
        <w:rPr>
          <w:rFonts w:ascii="Arial" w:eastAsia="Arial" w:hAnsi="Arial" w:cs="Arial"/>
        </w:rPr>
        <w:t>.</w:t>
      </w:r>
      <w:r w:rsidR="007F1449" w:rsidRPr="00071966">
        <w:rPr>
          <w:rFonts w:ascii="Arial" w:hAnsi="Arial" w:cs="Arial"/>
        </w:rPr>
        <w:t xml:space="preserve"> </w:t>
      </w:r>
      <w:r w:rsidR="00071966" w:rsidRPr="00071966">
        <w:rPr>
          <w:rFonts w:ascii="Arial" w:hAnsi="Arial" w:cs="Arial"/>
        </w:rPr>
        <w:t>Where there are concerns of child-on-child abuse</w:t>
      </w:r>
      <w:r w:rsidR="00C06246">
        <w:rPr>
          <w:rFonts w:ascii="Arial" w:hAnsi="Arial" w:cs="Arial"/>
        </w:rPr>
        <w:t xml:space="preserve"> </w:t>
      </w:r>
      <w:r w:rsidR="00C06246" w:rsidRPr="00C06246">
        <w:rPr>
          <w:rFonts w:ascii="Arial" w:eastAsia="Arial" w:hAnsi="Arial" w:cs="Arial"/>
          <w:color w:val="7030A0"/>
        </w:rPr>
        <w:t>(including harassment and violence)</w:t>
      </w:r>
      <w:r w:rsidR="00071966" w:rsidRPr="00071966">
        <w:rPr>
          <w:rFonts w:ascii="Arial" w:hAnsi="Arial" w:cs="Arial"/>
        </w:rPr>
        <w:t xml:space="preserve">; </w:t>
      </w:r>
      <w:hyperlink w:anchor="_Appendix_A:_Child-on-Child" w:history="1">
        <w:r w:rsidR="00071966" w:rsidRPr="00071966">
          <w:rPr>
            <w:rStyle w:val="Hyperlink"/>
            <w:rFonts w:ascii="Arial" w:hAnsi="Arial" w:cs="Arial"/>
          </w:rPr>
          <w:t>Appendix B: Child-on-Child Abuse Procedure</w:t>
        </w:r>
        <w:r w:rsidR="006E1E63">
          <w:rPr>
            <w:rStyle w:val="Hyperlink"/>
            <w:rFonts w:ascii="Arial" w:hAnsi="Arial" w:cs="Arial"/>
          </w:rPr>
          <w:t xml:space="preserve">s </w:t>
        </w:r>
        <w:r w:rsidR="006E1E63" w:rsidRPr="006E1E63">
          <w:rPr>
            <w:rStyle w:val="Hyperlink"/>
            <w:rFonts w:ascii="Arial" w:hAnsi="Arial" w:cs="Arial"/>
            <w:color w:val="7030A0"/>
          </w:rPr>
          <w:t>(including harassment and violence)</w:t>
        </w:r>
      </w:hyperlink>
      <w:r w:rsidR="00071966" w:rsidRPr="00071966">
        <w:rPr>
          <w:rFonts w:ascii="Arial" w:hAnsi="Arial" w:cs="Arial"/>
        </w:rPr>
        <w:t xml:space="preserve"> should be referred to. </w:t>
      </w:r>
    </w:p>
    <w:p w14:paraId="39084CD9" w14:textId="305D3990" w:rsidR="00832539" w:rsidRDefault="00832539" w:rsidP="00BC4D2A">
      <w:pPr>
        <w:pStyle w:val="Heading3"/>
        <w:rPr>
          <w:rFonts w:ascii="Arial" w:hAnsi="Arial" w:cs="Arial"/>
          <w:color w:val="auto"/>
          <w:sz w:val="22"/>
          <w:szCs w:val="22"/>
          <w:u w:val="single"/>
        </w:rPr>
      </w:pPr>
      <w:r>
        <w:rPr>
          <w:rFonts w:ascii="Arial" w:hAnsi="Arial" w:cs="Arial"/>
          <w:color w:val="auto"/>
          <w:sz w:val="22"/>
          <w:szCs w:val="22"/>
          <w:u w:val="single"/>
        </w:rPr>
        <w:t>Injuries</w:t>
      </w:r>
    </w:p>
    <w:p w14:paraId="35ECEFB5" w14:textId="5494F2EF" w:rsidR="00AF2DB2" w:rsidRDefault="00A877F8" w:rsidP="00832539">
      <w:pPr>
        <w:rPr>
          <w:rFonts w:ascii="Arial" w:hAnsi="Arial" w:cs="Arial"/>
        </w:rPr>
      </w:pPr>
      <w:r w:rsidRPr="74F2F26E">
        <w:rPr>
          <w:rFonts w:ascii="Arial" w:hAnsi="Arial" w:cs="Arial"/>
        </w:rPr>
        <w:t>We request parents notify us of a</w:t>
      </w:r>
      <w:r w:rsidR="584DBA3B" w:rsidRPr="74F2F26E">
        <w:rPr>
          <w:rFonts w:ascii="Arial" w:hAnsi="Arial" w:cs="Arial"/>
        </w:rPr>
        <w:t>n</w:t>
      </w:r>
      <w:r w:rsidRPr="74F2F26E">
        <w:rPr>
          <w:rFonts w:ascii="Arial" w:hAnsi="Arial" w:cs="Arial"/>
        </w:rPr>
        <w:t xml:space="preserve">y accidents or injuries to their child before </w:t>
      </w:r>
      <w:r w:rsidR="00490E27" w:rsidRPr="74F2F26E">
        <w:rPr>
          <w:rFonts w:ascii="Arial" w:hAnsi="Arial" w:cs="Arial"/>
        </w:rPr>
        <w:t xml:space="preserve">attending school. We will </w:t>
      </w:r>
      <w:r w:rsidR="00FE5ADC" w:rsidRPr="74F2F26E">
        <w:rPr>
          <w:rFonts w:ascii="Arial" w:hAnsi="Arial" w:cs="Arial"/>
        </w:rPr>
        <w:t xml:space="preserve">make </w:t>
      </w:r>
      <w:r w:rsidR="004B4C77" w:rsidRPr="74F2F26E">
        <w:rPr>
          <w:rFonts w:ascii="Arial" w:hAnsi="Arial" w:cs="Arial"/>
        </w:rPr>
        <w:t xml:space="preserve">a </w:t>
      </w:r>
      <w:r w:rsidR="00A73D12" w:rsidRPr="74F2F26E">
        <w:rPr>
          <w:rFonts w:ascii="Arial" w:hAnsi="Arial" w:cs="Arial"/>
        </w:rPr>
        <w:t>written record</w:t>
      </w:r>
      <w:r w:rsidR="00FE5ADC" w:rsidRPr="74F2F26E">
        <w:rPr>
          <w:rFonts w:ascii="Arial" w:hAnsi="Arial" w:cs="Arial"/>
        </w:rPr>
        <w:t xml:space="preserve"> </w:t>
      </w:r>
      <w:r w:rsidR="004B4C77" w:rsidRPr="74F2F26E">
        <w:rPr>
          <w:rFonts w:ascii="Arial" w:hAnsi="Arial" w:cs="Arial"/>
        </w:rPr>
        <w:t xml:space="preserve">of the notification </w:t>
      </w:r>
      <w:r w:rsidR="00FE5ADC" w:rsidRPr="74F2F26E">
        <w:rPr>
          <w:rFonts w:ascii="Arial" w:hAnsi="Arial" w:cs="Arial"/>
        </w:rPr>
        <w:t xml:space="preserve">along with any injuries the child may have. Should a child receive any injuries during school time; </w:t>
      </w:r>
      <w:r w:rsidR="00546B98" w:rsidRPr="74F2F26E">
        <w:rPr>
          <w:rFonts w:ascii="Arial" w:hAnsi="Arial" w:cs="Arial"/>
        </w:rPr>
        <w:t>staff</w:t>
      </w:r>
      <w:r w:rsidR="00FE5ADC" w:rsidRPr="74F2F26E">
        <w:rPr>
          <w:rFonts w:ascii="Arial" w:hAnsi="Arial" w:cs="Arial"/>
        </w:rPr>
        <w:t xml:space="preserve"> will follow our </w:t>
      </w:r>
      <w:r w:rsidR="00FC03F8" w:rsidRPr="74F2F26E">
        <w:rPr>
          <w:rFonts w:ascii="Arial" w:hAnsi="Arial" w:cs="Arial"/>
        </w:rPr>
        <w:t>accident reporting and first aid procedures</w:t>
      </w:r>
      <w:r w:rsidR="009309F0" w:rsidRPr="74F2F26E">
        <w:rPr>
          <w:rFonts w:ascii="Arial" w:hAnsi="Arial" w:cs="Arial"/>
        </w:rPr>
        <w:t xml:space="preserve">. </w:t>
      </w:r>
    </w:p>
    <w:p w14:paraId="77388CF6" w14:textId="0AAF23AA" w:rsidR="00832539" w:rsidRPr="00B366F5" w:rsidRDefault="009B7385" w:rsidP="00832539">
      <w:pPr>
        <w:rPr>
          <w:rFonts w:ascii="Arial" w:hAnsi="Arial" w:cs="Arial"/>
        </w:rPr>
      </w:pPr>
      <w:r>
        <w:rPr>
          <w:rFonts w:ascii="Arial" w:hAnsi="Arial" w:cs="Arial"/>
          <w:i/>
          <w:iCs/>
          <w:color w:val="FF0000"/>
        </w:rPr>
        <w:t xml:space="preserve">Insert this sentence if it applies: </w:t>
      </w:r>
      <w:r w:rsidR="00CE34C5">
        <w:rPr>
          <w:rFonts w:ascii="Arial" w:hAnsi="Arial" w:cs="Arial"/>
          <w:i/>
          <w:iCs/>
          <w:color w:val="FF0000"/>
        </w:rPr>
        <w:t xml:space="preserve">We use body </w:t>
      </w:r>
      <w:r w:rsidR="00CE34C5" w:rsidRPr="009B7385">
        <w:rPr>
          <w:rFonts w:ascii="Arial" w:hAnsi="Arial" w:cs="Arial"/>
          <w:i/>
          <w:iCs/>
          <w:color w:val="FF0000"/>
        </w:rPr>
        <w:t>maps</w:t>
      </w:r>
      <w:r w:rsidR="006B1CA6" w:rsidRPr="009B7385">
        <w:rPr>
          <w:rFonts w:ascii="Arial" w:hAnsi="Arial" w:cs="Arial"/>
          <w:i/>
          <w:iCs/>
          <w:color w:val="FF0000"/>
        </w:rPr>
        <w:t xml:space="preserve"> </w:t>
      </w:r>
      <w:r w:rsidR="006B1CA6" w:rsidRPr="009B7385">
        <w:rPr>
          <w:rFonts w:ascii="Arial" w:hAnsi="Arial" w:cs="Arial"/>
          <w:i/>
          <w:iCs/>
          <w:color w:val="FF0000"/>
          <w:shd w:val="clear" w:color="auto" w:fill="FFFFFF"/>
        </w:rPr>
        <w:t xml:space="preserve">to record information about physical injuries to a child as part of </w:t>
      </w:r>
      <w:r w:rsidR="00413718" w:rsidRPr="009B7385">
        <w:rPr>
          <w:rFonts w:ascii="Arial" w:hAnsi="Arial" w:cs="Arial"/>
          <w:i/>
          <w:iCs/>
          <w:color w:val="FF0000"/>
          <w:shd w:val="clear" w:color="auto" w:fill="FFFFFF"/>
        </w:rPr>
        <w:t>our</w:t>
      </w:r>
      <w:r w:rsidR="00413718" w:rsidRPr="009B7385">
        <w:rPr>
          <w:rFonts w:ascii="Roboto" w:hAnsi="Roboto"/>
          <w:color w:val="FF0000"/>
          <w:sz w:val="21"/>
          <w:szCs w:val="21"/>
          <w:shd w:val="clear" w:color="auto" w:fill="FFFFFF"/>
        </w:rPr>
        <w:t xml:space="preserve"> </w:t>
      </w:r>
      <w:r w:rsidR="0050424B" w:rsidRPr="00350FC1">
        <w:rPr>
          <w:rFonts w:ascii="Arial" w:hAnsi="Arial" w:cs="Arial"/>
          <w:i/>
          <w:iCs/>
          <w:color w:val="FF0000"/>
        </w:rPr>
        <w:t>accident/behaviour/first aid</w:t>
      </w:r>
      <w:r w:rsidR="00413718">
        <w:rPr>
          <w:rFonts w:ascii="Arial" w:hAnsi="Arial" w:cs="Arial"/>
          <w:i/>
          <w:iCs/>
          <w:color w:val="FF0000"/>
        </w:rPr>
        <w:t xml:space="preserve"> safeguarding concern </w:t>
      </w:r>
      <w:hyperlink w:anchor="_Report" w:history="1">
        <w:r w:rsidR="00413718" w:rsidRPr="009B7385">
          <w:rPr>
            <w:rStyle w:val="Hyperlink"/>
            <w:rFonts w:ascii="Arial" w:hAnsi="Arial" w:cs="Arial"/>
            <w:i/>
            <w:iCs/>
          </w:rPr>
          <w:t>report</w:t>
        </w:r>
        <w:r w:rsidRPr="009B7385">
          <w:rPr>
            <w:rStyle w:val="Hyperlink"/>
            <w:rFonts w:ascii="Arial" w:hAnsi="Arial" w:cs="Arial"/>
            <w:i/>
            <w:iCs/>
          </w:rPr>
          <w:t>ing</w:t>
        </w:r>
      </w:hyperlink>
      <w:r w:rsidR="0050424B" w:rsidRPr="00350FC1">
        <w:rPr>
          <w:rFonts w:ascii="Arial" w:hAnsi="Arial" w:cs="Arial"/>
          <w:i/>
          <w:iCs/>
          <w:color w:val="FF0000"/>
        </w:rPr>
        <w:t xml:space="preserve"> </w:t>
      </w:r>
      <w:r w:rsidR="00413718">
        <w:rPr>
          <w:rFonts w:ascii="Arial" w:hAnsi="Arial" w:cs="Arial"/>
          <w:i/>
          <w:iCs/>
          <w:color w:val="FF0000"/>
        </w:rPr>
        <w:t>processes</w:t>
      </w:r>
      <w:r w:rsidR="003B2953">
        <w:rPr>
          <w:rFonts w:ascii="Arial" w:hAnsi="Arial" w:cs="Arial"/>
          <w:i/>
          <w:iCs/>
          <w:color w:val="FF0000"/>
        </w:rPr>
        <w:t>.</w:t>
      </w:r>
      <w:r w:rsidR="0050424B" w:rsidRPr="00350FC1">
        <w:rPr>
          <w:rFonts w:ascii="Arial" w:hAnsi="Arial" w:cs="Arial"/>
          <w:i/>
          <w:iCs/>
          <w:color w:val="FF0000"/>
        </w:rPr>
        <w:t xml:space="preserve"> </w:t>
      </w:r>
    </w:p>
    <w:p w14:paraId="6B73B96B" w14:textId="5E48280C" w:rsidR="00BC4D2A" w:rsidRPr="00527F06" w:rsidRDefault="00BC4D2A" w:rsidP="00BC4D2A">
      <w:pPr>
        <w:pStyle w:val="Heading3"/>
        <w:rPr>
          <w:rFonts w:ascii="Arial" w:hAnsi="Arial" w:cs="Arial"/>
          <w:color w:val="auto"/>
          <w:sz w:val="22"/>
          <w:szCs w:val="22"/>
          <w:u w:val="single"/>
        </w:rPr>
      </w:pPr>
      <w:bookmarkStart w:id="73" w:name="_Seek_views_and"/>
      <w:bookmarkEnd w:id="73"/>
      <w:r>
        <w:rPr>
          <w:rFonts w:ascii="Arial" w:hAnsi="Arial" w:cs="Arial"/>
          <w:color w:val="auto"/>
          <w:sz w:val="22"/>
          <w:szCs w:val="22"/>
          <w:u w:val="single"/>
        </w:rPr>
        <w:t xml:space="preserve">Seek views </w:t>
      </w:r>
      <w:r w:rsidR="00695B76">
        <w:rPr>
          <w:rFonts w:ascii="Arial" w:hAnsi="Arial" w:cs="Arial"/>
          <w:color w:val="auto"/>
          <w:sz w:val="22"/>
          <w:szCs w:val="22"/>
          <w:u w:val="single"/>
        </w:rPr>
        <w:t>and gather information from the child and others</w:t>
      </w:r>
      <w:r w:rsidR="006E2126">
        <w:rPr>
          <w:rFonts w:ascii="Arial" w:hAnsi="Arial" w:cs="Arial"/>
          <w:color w:val="auto"/>
          <w:sz w:val="22"/>
          <w:szCs w:val="22"/>
          <w:u w:val="single"/>
        </w:rPr>
        <w:t>.</w:t>
      </w:r>
    </w:p>
    <w:p w14:paraId="5D346044" w14:textId="0DD255F6" w:rsidR="006E2126" w:rsidRDefault="00A85299" w:rsidP="3707EA47">
      <w:pPr>
        <w:rPr>
          <w:rFonts w:ascii="Arial" w:hAnsi="Arial" w:cs="Arial"/>
        </w:rPr>
      </w:pPr>
      <w:r>
        <w:rPr>
          <w:rFonts w:ascii="Arial" w:hAnsi="Arial" w:cs="Arial"/>
        </w:rPr>
        <w:t>Where safeguarding concerns are identified; s</w:t>
      </w:r>
      <w:r w:rsidR="007F1C16">
        <w:rPr>
          <w:rFonts w:ascii="Arial" w:hAnsi="Arial" w:cs="Arial"/>
        </w:rPr>
        <w:t xml:space="preserve">taff </w:t>
      </w:r>
      <w:r w:rsidR="00391C6B">
        <w:rPr>
          <w:rFonts w:ascii="Arial" w:hAnsi="Arial" w:cs="Arial"/>
        </w:rPr>
        <w:t>should</w:t>
      </w:r>
      <w:r w:rsidR="001961EA">
        <w:rPr>
          <w:rFonts w:ascii="Arial" w:hAnsi="Arial" w:cs="Arial"/>
        </w:rPr>
        <w:t xml:space="preserve"> (where it is safe to do so)</w:t>
      </w:r>
      <w:r w:rsidR="007F1C16">
        <w:rPr>
          <w:rFonts w:ascii="Arial" w:hAnsi="Arial" w:cs="Arial"/>
        </w:rPr>
        <w:t xml:space="preserve"> always seek the views of</w:t>
      </w:r>
      <w:r w:rsidR="007F1FCC">
        <w:rPr>
          <w:rFonts w:ascii="Arial" w:hAnsi="Arial" w:cs="Arial"/>
        </w:rPr>
        <w:t xml:space="preserve"> and directly from</w:t>
      </w:r>
      <w:r w:rsidR="006E2126">
        <w:rPr>
          <w:rFonts w:ascii="Arial" w:hAnsi="Arial" w:cs="Arial"/>
        </w:rPr>
        <w:t>:</w:t>
      </w:r>
    </w:p>
    <w:p w14:paraId="7761BCCF" w14:textId="5CA2F3E8" w:rsidR="006E2126" w:rsidRDefault="00391C6B" w:rsidP="00911481">
      <w:pPr>
        <w:pStyle w:val="ListParagraph"/>
        <w:numPr>
          <w:ilvl w:val="0"/>
          <w:numId w:val="34"/>
        </w:numPr>
        <w:rPr>
          <w:rFonts w:ascii="Arial" w:hAnsi="Arial" w:cs="Arial"/>
        </w:rPr>
      </w:pPr>
      <w:r w:rsidRPr="006E2126">
        <w:rPr>
          <w:rFonts w:ascii="Arial" w:hAnsi="Arial" w:cs="Arial"/>
        </w:rPr>
        <w:t>C</w:t>
      </w:r>
      <w:r w:rsidR="007F1C16" w:rsidRPr="006E2126">
        <w:rPr>
          <w:rFonts w:ascii="Arial" w:hAnsi="Arial" w:cs="Arial"/>
        </w:rPr>
        <w:t>hildren</w:t>
      </w:r>
      <w:r>
        <w:rPr>
          <w:rFonts w:ascii="Arial" w:hAnsi="Arial" w:cs="Arial"/>
        </w:rPr>
        <w:t xml:space="preserve"> (where appropriate and depending on the circumstances and their role with children)</w:t>
      </w:r>
      <w:r w:rsidR="00695B76" w:rsidRPr="006E2126">
        <w:rPr>
          <w:rFonts w:ascii="Arial" w:hAnsi="Arial" w:cs="Arial"/>
        </w:rPr>
        <w:t xml:space="preserve">; </w:t>
      </w:r>
    </w:p>
    <w:p w14:paraId="2710B43E" w14:textId="33A98120" w:rsidR="006E2126" w:rsidRDefault="00695B76" w:rsidP="00911481">
      <w:pPr>
        <w:pStyle w:val="ListParagraph"/>
        <w:numPr>
          <w:ilvl w:val="0"/>
          <w:numId w:val="34"/>
        </w:numPr>
        <w:rPr>
          <w:rFonts w:ascii="Arial" w:hAnsi="Arial" w:cs="Arial"/>
        </w:rPr>
      </w:pPr>
      <w:r w:rsidRPr="006E2126">
        <w:rPr>
          <w:rFonts w:ascii="Arial" w:hAnsi="Arial" w:cs="Arial"/>
        </w:rPr>
        <w:t>any other people involved in school (</w:t>
      </w:r>
      <w:r w:rsidR="003F061F" w:rsidRPr="006E2126">
        <w:rPr>
          <w:rFonts w:ascii="Arial" w:hAnsi="Arial" w:cs="Arial"/>
        </w:rPr>
        <w:t xml:space="preserve">only on a </w:t>
      </w:r>
      <w:r w:rsidR="00A94268" w:rsidRPr="006E2126">
        <w:rPr>
          <w:rFonts w:ascii="Arial" w:hAnsi="Arial" w:cs="Arial"/>
        </w:rPr>
        <w:t>need-to-inform/know</w:t>
      </w:r>
      <w:r w:rsidR="007C1D34" w:rsidRPr="006E2126">
        <w:rPr>
          <w:rFonts w:ascii="Arial" w:hAnsi="Arial" w:cs="Arial"/>
        </w:rPr>
        <w:t xml:space="preserve"> basis</w:t>
      </w:r>
      <w:r w:rsidR="002F6DB4" w:rsidRPr="006E2126">
        <w:rPr>
          <w:rFonts w:ascii="Arial" w:hAnsi="Arial" w:cs="Arial"/>
        </w:rPr>
        <w:t xml:space="preserve"> for the purposes of gather</w:t>
      </w:r>
      <w:r w:rsidR="00A94268" w:rsidRPr="006E2126">
        <w:rPr>
          <w:rFonts w:ascii="Arial" w:hAnsi="Arial" w:cs="Arial"/>
        </w:rPr>
        <w:t>ing</w:t>
      </w:r>
      <w:r w:rsidR="002F6DB4" w:rsidRPr="006E2126">
        <w:rPr>
          <w:rFonts w:ascii="Arial" w:hAnsi="Arial" w:cs="Arial"/>
        </w:rPr>
        <w:t xml:space="preserve"> information</w:t>
      </w:r>
      <w:r w:rsidR="004E64DA" w:rsidRPr="006E2126">
        <w:rPr>
          <w:rFonts w:ascii="Arial" w:hAnsi="Arial" w:cs="Arial"/>
        </w:rPr>
        <w:t xml:space="preserve"> for the purposes of safeguarding</w:t>
      </w:r>
      <w:r w:rsidR="00E9260D" w:rsidRPr="006E2126">
        <w:rPr>
          <w:rFonts w:ascii="Arial" w:hAnsi="Arial" w:cs="Arial"/>
        </w:rPr>
        <w:t>: see</w:t>
      </w:r>
      <w:r w:rsidR="00CD5D0C">
        <w:rPr>
          <w:rFonts w:ascii="Arial" w:hAnsi="Arial" w:cs="Arial"/>
        </w:rPr>
        <w:t xml:space="preserve"> </w:t>
      </w:r>
      <w:hyperlink w:anchor="_Online_Safety_2" w:history="1">
        <w:r w:rsidR="00CD5D0C" w:rsidRPr="00CD5D0C">
          <w:rPr>
            <w:rStyle w:val="Hyperlink"/>
            <w:rFonts w:ascii="Arial" w:hAnsi="Arial" w:cs="Arial"/>
          </w:rPr>
          <w:t>Record Keeping and Information Security</w:t>
        </w:r>
      </w:hyperlink>
      <w:r w:rsidR="009974DF" w:rsidRPr="006E2126">
        <w:rPr>
          <w:rFonts w:ascii="Arial" w:hAnsi="Arial" w:cs="Arial"/>
        </w:rPr>
        <w:t>)</w:t>
      </w:r>
      <w:r w:rsidR="002F6DB4" w:rsidRPr="006E2126">
        <w:rPr>
          <w:rFonts w:ascii="Arial" w:hAnsi="Arial" w:cs="Arial"/>
        </w:rPr>
        <w:t xml:space="preserve"> </w:t>
      </w:r>
    </w:p>
    <w:p w14:paraId="29965FE9" w14:textId="6AC557CD" w:rsidR="00FF463C" w:rsidRPr="006E2126" w:rsidRDefault="006E2126" w:rsidP="00911481">
      <w:pPr>
        <w:pStyle w:val="ListParagraph"/>
        <w:numPr>
          <w:ilvl w:val="0"/>
          <w:numId w:val="34"/>
        </w:numPr>
        <w:rPr>
          <w:rFonts w:ascii="Arial" w:hAnsi="Arial" w:cs="Arial"/>
        </w:rPr>
      </w:pPr>
      <w:r>
        <w:rPr>
          <w:rFonts w:ascii="Arial" w:hAnsi="Arial" w:cs="Arial"/>
        </w:rPr>
        <w:t>Their</w:t>
      </w:r>
      <w:r w:rsidR="00735258" w:rsidRPr="006E2126">
        <w:rPr>
          <w:rFonts w:ascii="Arial" w:hAnsi="Arial" w:cs="Arial"/>
        </w:rPr>
        <w:t xml:space="preserve"> parents</w:t>
      </w:r>
      <w:r>
        <w:rPr>
          <w:rFonts w:ascii="Arial" w:hAnsi="Arial" w:cs="Arial"/>
        </w:rPr>
        <w:t xml:space="preserve"> (if necessary and depending on the circumstances</w:t>
      </w:r>
      <w:r w:rsidR="00391C6B">
        <w:rPr>
          <w:rFonts w:ascii="Arial" w:hAnsi="Arial" w:cs="Arial"/>
        </w:rPr>
        <w:t xml:space="preserve"> and their role</w:t>
      </w:r>
      <w:r>
        <w:rPr>
          <w:rFonts w:ascii="Arial" w:hAnsi="Arial" w:cs="Arial"/>
        </w:rPr>
        <w:t>)</w:t>
      </w:r>
      <w:r w:rsidR="00052962" w:rsidRPr="006E2126">
        <w:rPr>
          <w:rFonts w:ascii="Arial" w:hAnsi="Arial" w:cs="Arial"/>
        </w:rPr>
        <w:t xml:space="preserve">. </w:t>
      </w:r>
    </w:p>
    <w:p w14:paraId="3C7E8E68" w14:textId="3EC6163D" w:rsidR="00032AB0" w:rsidRDefault="00032AB0" w:rsidP="3707EA47">
      <w:pPr>
        <w:rPr>
          <w:rFonts w:ascii="Arial" w:hAnsi="Arial" w:cs="Arial"/>
        </w:rPr>
      </w:pPr>
      <w:r>
        <w:rPr>
          <w:rFonts w:ascii="Arial" w:hAnsi="Arial" w:cs="Arial"/>
        </w:rPr>
        <w:t xml:space="preserve">Any uncertainty about seeking views should be discussed with the Designated Safeguarding </w:t>
      </w:r>
      <w:r w:rsidR="009C620B">
        <w:rPr>
          <w:rFonts w:ascii="Arial" w:hAnsi="Arial" w:cs="Arial"/>
        </w:rPr>
        <w:t xml:space="preserve">Lead. </w:t>
      </w:r>
    </w:p>
    <w:p w14:paraId="7C50D6C7" w14:textId="6152B1DE" w:rsidR="00E57763" w:rsidRDefault="00FF463C" w:rsidP="3707EA47">
      <w:pPr>
        <w:rPr>
          <w:rFonts w:ascii="Arial" w:hAnsi="Arial" w:cs="Arial"/>
        </w:rPr>
      </w:pPr>
      <w:r>
        <w:rPr>
          <w:rFonts w:ascii="Arial" w:hAnsi="Arial" w:cs="Arial"/>
        </w:rPr>
        <w:t>Seeking views</w:t>
      </w:r>
      <w:r w:rsidR="00A94268">
        <w:rPr>
          <w:rFonts w:ascii="Arial" w:hAnsi="Arial" w:cs="Arial"/>
        </w:rPr>
        <w:t xml:space="preserve"> from the child/parents</w:t>
      </w:r>
      <w:r>
        <w:rPr>
          <w:rFonts w:ascii="Arial" w:hAnsi="Arial" w:cs="Arial"/>
        </w:rPr>
        <w:t xml:space="preserve"> means</w:t>
      </w:r>
      <w:r w:rsidR="00FB16E7">
        <w:rPr>
          <w:rFonts w:ascii="Arial" w:hAnsi="Arial" w:cs="Arial"/>
        </w:rPr>
        <w:t xml:space="preserve"> asking them what they think</w:t>
      </w:r>
      <w:r w:rsidR="00B64FCA">
        <w:rPr>
          <w:rFonts w:ascii="Arial" w:hAnsi="Arial" w:cs="Arial"/>
        </w:rPr>
        <w:t xml:space="preserve"> using open questions</w:t>
      </w:r>
      <w:r w:rsidR="00D538CA">
        <w:rPr>
          <w:rFonts w:ascii="Arial" w:hAnsi="Arial" w:cs="Arial"/>
        </w:rPr>
        <w:t xml:space="preserve"> (What? How? etc)</w:t>
      </w:r>
      <w:r w:rsidR="00B478CB">
        <w:rPr>
          <w:rFonts w:ascii="Arial" w:hAnsi="Arial" w:cs="Arial"/>
        </w:rPr>
        <w:t xml:space="preserve"> </w:t>
      </w:r>
      <w:r w:rsidR="00FB16E7">
        <w:rPr>
          <w:rFonts w:ascii="Arial" w:hAnsi="Arial" w:cs="Arial"/>
        </w:rPr>
        <w:t>and if they want any help</w:t>
      </w:r>
      <w:r w:rsidR="007A6920">
        <w:rPr>
          <w:rFonts w:ascii="Arial" w:hAnsi="Arial" w:cs="Arial"/>
        </w:rPr>
        <w:t xml:space="preserve"> or support</w:t>
      </w:r>
      <w:r w:rsidR="00FB16E7">
        <w:rPr>
          <w:rFonts w:ascii="Arial" w:hAnsi="Arial" w:cs="Arial"/>
        </w:rPr>
        <w:t>.</w:t>
      </w:r>
      <w:r w:rsidR="00082D3F">
        <w:rPr>
          <w:rFonts w:ascii="Arial" w:hAnsi="Arial" w:cs="Arial"/>
        </w:rPr>
        <w:t xml:space="preserve"> Staff should liste</w:t>
      </w:r>
      <w:r w:rsidR="009E547B">
        <w:rPr>
          <w:rFonts w:ascii="Arial" w:hAnsi="Arial" w:cs="Arial"/>
        </w:rPr>
        <w:t>n, reassure</w:t>
      </w:r>
      <w:r w:rsidR="00A94268">
        <w:rPr>
          <w:rFonts w:ascii="Arial" w:hAnsi="Arial" w:cs="Arial"/>
        </w:rPr>
        <w:t>,</w:t>
      </w:r>
      <w:r w:rsidR="009E547B">
        <w:rPr>
          <w:rFonts w:ascii="Arial" w:hAnsi="Arial" w:cs="Arial"/>
        </w:rPr>
        <w:t xml:space="preserve"> and explain that concerns will be reported</w:t>
      </w:r>
      <w:r w:rsidR="007C028F">
        <w:rPr>
          <w:rFonts w:ascii="Arial" w:hAnsi="Arial" w:cs="Arial"/>
        </w:rPr>
        <w:t>. Staff should</w:t>
      </w:r>
      <w:r w:rsidR="003C0E55">
        <w:rPr>
          <w:rFonts w:ascii="Arial" w:hAnsi="Arial" w:cs="Arial"/>
        </w:rPr>
        <w:t xml:space="preserve"> </w:t>
      </w:r>
      <w:r w:rsidR="007C028F">
        <w:rPr>
          <w:rFonts w:ascii="Arial" w:hAnsi="Arial" w:cs="Arial"/>
        </w:rPr>
        <w:t>a</w:t>
      </w:r>
      <w:r w:rsidR="00D538CA">
        <w:rPr>
          <w:rFonts w:ascii="Arial" w:hAnsi="Arial" w:cs="Arial"/>
        </w:rPr>
        <w:t xml:space="preserve">void making assumptions, judgments or investigating. </w:t>
      </w:r>
      <w:r w:rsidR="00D84C1E">
        <w:rPr>
          <w:rFonts w:ascii="Arial" w:hAnsi="Arial" w:cs="Arial"/>
        </w:rPr>
        <w:t xml:space="preserve">Please also refer to </w:t>
      </w:r>
      <w:hyperlink w:anchor="_When_concerns_are" w:history="1">
        <w:r w:rsidR="00D84C1E" w:rsidRPr="00AD7735">
          <w:rPr>
            <w:rStyle w:val="Hyperlink"/>
            <w:rFonts w:ascii="Arial" w:hAnsi="Arial" w:cs="Arial"/>
          </w:rPr>
          <w:t>When concerns are directly shared by a child</w:t>
        </w:r>
      </w:hyperlink>
      <w:r w:rsidR="00D84C1E">
        <w:rPr>
          <w:rFonts w:ascii="Arial" w:hAnsi="Arial" w:cs="Arial"/>
        </w:rPr>
        <w:t>.</w:t>
      </w:r>
    </w:p>
    <w:p w14:paraId="09F29231" w14:textId="77777777" w:rsidR="00820E3C" w:rsidRDefault="00820E3C" w:rsidP="00820E3C">
      <w:pPr>
        <w:rPr>
          <w:rFonts w:ascii="Arial" w:hAnsi="Arial" w:cs="Arial"/>
        </w:rPr>
      </w:pPr>
      <w:r>
        <w:rPr>
          <w:rFonts w:ascii="Arial" w:hAnsi="Arial" w:cs="Arial"/>
        </w:rPr>
        <w:t>Views should always be sought unless it is not safe to do so. This includes where seeking views would:</w:t>
      </w:r>
    </w:p>
    <w:p w14:paraId="39DF05EB" w14:textId="77777777" w:rsidR="00820E3C" w:rsidRDefault="00820E3C" w:rsidP="0050606D">
      <w:pPr>
        <w:pStyle w:val="ListParagraph"/>
        <w:numPr>
          <w:ilvl w:val="0"/>
          <w:numId w:val="25"/>
        </w:numPr>
        <w:rPr>
          <w:rFonts w:ascii="Arial" w:eastAsia="Arial" w:hAnsi="Arial" w:cs="Arial"/>
        </w:rPr>
      </w:pPr>
      <w:r>
        <w:rPr>
          <w:rFonts w:ascii="Arial" w:eastAsia="Arial" w:hAnsi="Arial" w:cs="Arial"/>
        </w:rPr>
        <w:t>Place</w:t>
      </w:r>
      <w:r>
        <w:rPr>
          <w:rFonts w:ascii="Arial" w:hAnsi="Arial" w:cs="Arial"/>
        </w:rPr>
        <w:t xml:space="preserve"> the </w:t>
      </w:r>
      <w:r>
        <w:rPr>
          <w:rFonts w:ascii="Arial" w:eastAsia="Arial" w:hAnsi="Arial" w:cs="Arial"/>
        </w:rPr>
        <w:t>child at increased risk of significant harm.</w:t>
      </w:r>
    </w:p>
    <w:p w14:paraId="3BF2D0FA" w14:textId="77777777" w:rsidR="00820E3C" w:rsidRDefault="00820E3C" w:rsidP="0050606D">
      <w:pPr>
        <w:pStyle w:val="ListParagraph"/>
        <w:numPr>
          <w:ilvl w:val="0"/>
          <w:numId w:val="25"/>
        </w:numPr>
        <w:rPr>
          <w:rFonts w:ascii="Arial" w:eastAsia="Arial" w:hAnsi="Arial" w:cs="Arial"/>
        </w:rPr>
      </w:pPr>
      <w:r>
        <w:rPr>
          <w:rFonts w:ascii="Arial" w:eastAsia="Arial" w:hAnsi="Arial" w:cs="Arial"/>
        </w:rPr>
        <w:t>Place any other at risk of injury.</w:t>
      </w:r>
    </w:p>
    <w:p w14:paraId="6D47E108" w14:textId="77777777" w:rsidR="00820E3C" w:rsidRDefault="00820E3C" w:rsidP="0050606D">
      <w:pPr>
        <w:pStyle w:val="ListParagraph"/>
        <w:numPr>
          <w:ilvl w:val="0"/>
          <w:numId w:val="25"/>
        </w:numPr>
        <w:rPr>
          <w:rFonts w:ascii="Arial" w:eastAsia="Arial" w:hAnsi="Arial" w:cs="Arial"/>
        </w:rPr>
      </w:pPr>
      <w:r>
        <w:rPr>
          <w:rFonts w:ascii="Arial" w:eastAsia="Arial" w:hAnsi="Arial" w:cs="Arial"/>
        </w:rPr>
        <w:t>Obstruct or interfere with any potential Police investigation.</w:t>
      </w:r>
    </w:p>
    <w:p w14:paraId="7990E46B" w14:textId="77777777" w:rsidR="00820E3C" w:rsidRDefault="00820E3C" w:rsidP="0050606D">
      <w:pPr>
        <w:pStyle w:val="ListParagraph"/>
        <w:numPr>
          <w:ilvl w:val="0"/>
          <w:numId w:val="25"/>
        </w:numPr>
        <w:rPr>
          <w:rFonts w:ascii="Arial" w:eastAsia="Arial" w:hAnsi="Arial" w:cs="Arial"/>
        </w:rPr>
      </w:pPr>
      <w:r>
        <w:rPr>
          <w:rFonts w:ascii="Arial" w:eastAsia="Arial" w:hAnsi="Arial" w:cs="Arial"/>
        </w:rPr>
        <w:t xml:space="preserve">Lead to unjustified delay in making enquiries about significant harm. </w:t>
      </w:r>
    </w:p>
    <w:p w14:paraId="3768E5BB" w14:textId="77777777" w:rsidR="00943462" w:rsidRDefault="009A07A0" w:rsidP="009A07A0">
      <w:pPr>
        <w:rPr>
          <w:rFonts w:ascii="Arial" w:hAnsi="Arial" w:cs="Arial"/>
        </w:rPr>
      </w:pPr>
      <w:r w:rsidRPr="009A07A0">
        <w:rPr>
          <w:rFonts w:ascii="Arial" w:hAnsi="Arial" w:cs="Arial"/>
        </w:rPr>
        <w:t>If needs for help and support are identified; parents</w:t>
      </w:r>
      <w:r w:rsidR="00A313C0">
        <w:rPr>
          <w:rFonts w:ascii="Arial" w:hAnsi="Arial" w:cs="Arial"/>
        </w:rPr>
        <w:t xml:space="preserve"> and children</w:t>
      </w:r>
      <w:r w:rsidRPr="009A07A0">
        <w:rPr>
          <w:rFonts w:ascii="Arial" w:hAnsi="Arial" w:cs="Arial"/>
        </w:rPr>
        <w:t xml:space="preserve"> should always be asked for their consent to share information with other organisations so that help and support can be provided to them.  If consent is not given;</w:t>
      </w:r>
      <w:r w:rsidR="001C15E0">
        <w:rPr>
          <w:rFonts w:ascii="Arial" w:hAnsi="Arial" w:cs="Arial"/>
        </w:rPr>
        <w:t xml:space="preserve"> staff should follow </w:t>
      </w:r>
      <w:r w:rsidR="00FD2542">
        <w:rPr>
          <w:rFonts w:ascii="Arial" w:hAnsi="Arial" w:cs="Arial"/>
        </w:rPr>
        <w:t>guidance in the</w:t>
      </w:r>
      <w:r w:rsidR="001C15E0">
        <w:rPr>
          <w:rFonts w:ascii="Arial" w:hAnsi="Arial" w:cs="Arial"/>
        </w:rPr>
        <w:t xml:space="preserve"> </w:t>
      </w:r>
      <w:hyperlink w:anchor="_Sharing_safeguarding_information" w:history="1">
        <w:r w:rsidR="00943462">
          <w:rPr>
            <w:rStyle w:val="Hyperlink"/>
            <w:rFonts w:ascii="Arial" w:hAnsi="Arial" w:cs="Arial"/>
          </w:rPr>
          <w:t>Recording Keeping and Information Security: S</w:t>
        </w:r>
        <w:r w:rsidR="001C15E0" w:rsidRPr="001C15E0">
          <w:rPr>
            <w:rStyle w:val="Hyperlink"/>
            <w:rFonts w:ascii="Arial" w:hAnsi="Arial" w:cs="Arial"/>
          </w:rPr>
          <w:t>haring safeguarding information with others</w:t>
        </w:r>
      </w:hyperlink>
      <w:r w:rsidR="00FD2542">
        <w:rPr>
          <w:rFonts w:ascii="Arial" w:hAnsi="Arial" w:cs="Arial"/>
        </w:rPr>
        <w:t xml:space="preserve"> section.</w:t>
      </w:r>
      <w:r w:rsidR="001C15E0">
        <w:rPr>
          <w:rFonts w:ascii="Arial" w:hAnsi="Arial" w:cs="Arial"/>
        </w:rPr>
        <w:t xml:space="preserve"> </w:t>
      </w:r>
    </w:p>
    <w:p w14:paraId="46CB158B" w14:textId="2B034488" w:rsidR="009A07A0" w:rsidRPr="009A07A0" w:rsidRDefault="00FD2542" w:rsidP="009A07A0">
      <w:pPr>
        <w:rPr>
          <w:rFonts w:ascii="Arial" w:eastAsia="Arial" w:hAnsi="Arial" w:cs="Arial"/>
        </w:rPr>
      </w:pPr>
      <w:r>
        <w:rPr>
          <w:rFonts w:ascii="Arial" w:hAnsi="Arial" w:cs="Arial"/>
        </w:rPr>
        <w:t xml:space="preserve">Any uncertainty about seeking views should be discussed with the Designated Safeguarding Lead. </w:t>
      </w:r>
      <w:r w:rsidR="009A07A0" w:rsidRPr="009A07A0">
        <w:rPr>
          <w:rFonts w:ascii="Arial" w:eastAsia="Arial" w:hAnsi="Arial" w:cs="Arial"/>
        </w:rPr>
        <w:t>Decisions to share safeguarding concerns with other organisations without consent will be</w:t>
      </w:r>
      <w:r w:rsidR="00BA343D">
        <w:rPr>
          <w:rFonts w:ascii="Arial" w:eastAsia="Arial" w:hAnsi="Arial" w:cs="Arial"/>
        </w:rPr>
        <w:t xml:space="preserve"> </w:t>
      </w:r>
      <w:hyperlink w:anchor="_Reporting_concerns" w:history="1">
        <w:r w:rsidR="00BA343D" w:rsidRPr="00BA343D">
          <w:rPr>
            <w:rStyle w:val="Hyperlink"/>
            <w:rFonts w:ascii="Arial" w:eastAsia="Arial" w:hAnsi="Arial" w:cs="Arial"/>
          </w:rPr>
          <w:t>reported to</w:t>
        </w:r>
      </w:hyperlink>
      <w:r w:rsidR="00BA343D">
        <w:rPr>
          <w:rFonts w:ascii="Arial" w:eastAsia="Arial" w:hAnsi="Arial" w:cs="Arial"/>
        </w:rPr>
        <w:t xml:space="preserve"> and</w:t>
      </w:r>
      <w:r w:rsidR="009A07A0" w:rsidRPr="009A07A0">
        <w:rPr>
          <w:rFonts w:ascii="Arial" w:eastAsia="Arial" w:hAnsi="Arial" w:cs="Arial"/>
        </w:rPr>
        <w:t xml:space="preserve"> overseen by the Designated Safeguarding Lead</w:t>
      </w:r>
      <w:r w:rsidR="00672B13">
        <w:rPr>
          <w:rFonts w:ascii="Arial" w:eastAsia="Arial" w:hAnsi="Arial" w:cs="Arial"/>
        </w:rPr>
        <w:t>.</w:t>
      </w:r>
    </w:p>
    <w:p w14:paraId="4697C818" w14:textId="2A818E5C" w:rsidR="00820E3C" w:rsidRPr="00E83097" w:rsidRDefault="00820E3C" w:rsidP="00820E3C">
      <w:pPr>
        <w:rPr>
          <w:rFonts w:ascii="Arial" w:eastAsia="Arial" w:hAnsi="Arial" w:cs="Arial"/>
        </w:rPr>
      </w:pPr>
      <w:r w:rsidRPr="001B6505">
        <w:rPr>
          <w:rFonts w:ascii="Arial" w:eastAsia="Arial" w:hAnsi="Arial" w:cs="Arial"/>
        </w:rPr>
        <w:t>If a child is non-verbal or not able to explain their views themselves due to their age, level of development or needs; then staff should pay attention to how the child may be expressing their views and feelings through their behaviour and use communication tools</w:t>
      </w:r>
      <w:r>
        <w:rPr>
          <w:rFonts w:ascii="Arial" w:eastAsia="Arial" w:hAnsi="Arial" w:cs="Arial"/>
        </w:rPr>
        <w:t xml:space="preserve"> to help </w:t>
      </w:r>
      <w:r w:rsidR="00F30994">
        <w:rPr>
          <w:rFonts w:ascii="Arial" w:eastAsia="Arial" w:hAnsi="Arial" w:cs="Arial"/>
        </w:rPr>
        <w:t>the child share their views</w:t>
      </w:r>
      <w:r w:rsidRPr="001B6505">
        <w:rPr>
          <w:rFonts w:ascii="Arial" w:eastAsia="Arial" w:hAnsi="Arial" w:cs="Arial"/>
        </w:rPr>
        <w:t xml:space="preserve">. </w:t>
      </w:r>
      <w:r w:rsidR="00B06752" w:rsidRPr="00B06752">
        <w:rPr>
          <w:rFonts w:ascii="Arial" w:eastAsia="Arial" w:hAnsi="Arial" w:cs="Arial"/>
          <w:i/>
          <w:iCs/>
          <w:color w:val="FF0000"/>
        </w:rPr>
        <w:t>E</w:t>
      </w:r>
      <w:r w:rsidRPr="001B6505">
        <w:rPr>
          <w:rFonts w:ascii="Arial" w:eastAsia="Arial" w:hAnsi="Arial" w:cs="Arial"/>
          <w:i/>
          <w:iCs/>
          <w:color w:val="FF0000"/>
        </w:rPr>
        <w:t xml:space="preserve">xplain what communication tools/services staff can utilise in your school/setting (e.g. interpreters; Emotional Literacy Support </w:t>
      </w:r>
      <w:r>
        <w:rPr>
          <w:rFonts w:ascii="Arial" w:eastAsia="Arial" w:hAnsi="Arial" w:cs="Arial"/>
          <w:i/>
          <w:iCs/>
          <w:color w:val="FF0000"/>
        </w:rPr>
        <w:t>A</w:t>
      </w:r>
      <w:r w:rsidRPr="001B6505">
        <w:rPr>
          <w:rFonts w:ascii="Arial" w:eastAsia="Arial" w:hAnsi="Arial" w:cs="Arial"/>
          <w:i/>
          <w:iCs/>
          <w:color w:val="FF0000"/>
        </w:rPr>
        <w:t>ssistants; Makaton/BSL</w:t>
      </w:r>
      <w:r w:rsidR="00B06752">
        <w:rPr>
          <w:rFonts w:ascii="Arial" w:eastAsia="Arial" w:hAnsi="Arial" w:cs="Arial"/>
          <w:i/>
          <w:iCs/>
          <w:color w:val="FF0000"/>
        </w:rPr>
        <w:t xml:space="preserve">, Lego/Play </w:t>
      </w:r>
      <w:r w:rsidRPr="001B6505">
        <w:rPr>
          <w:rFonts w:ascii="Arial" w:eastAsia="Arial" w:hAnsi="Arial" w:cs="Arial"/>
          <w:i/>
          <w:iCs/>
          <w:color w:val="FF0000"/>
        </w:rPr>
        <w:t>etc</w:t>
      </w:r>
      <w:r>
        <w:rPr>
          <w:rFonts w:ascii="Arial" w:eastAsia="Arial" w:hAnsi="Arial" w:cs="Arial"/>
          <w:i/>
          <w:iCs/>
          <w:color w:val="FF0000"/>
        </w:rPr>
        <w:t xml:space="preserve">). </w:t>
      </w:r>
    </w:p>
    <w:p w14:paraId="47D3EF1A" w14:textId="41D43E3F" w:rsidR="00E00B25" w:rsidRPr="003C0E55" w:rsidRDefault="00E00B25" w:rsidP="003C0E55">
      <w:pPr>
        <w:pStyle w:val="Heading3"/>
        <w:rPr>
          <w:rFonts w:ascii="Arial" w:hAnsi="Arial" w:cs="Arial"/>
          <w:color w:val="auto"/>
          <w:sz w:val="22"/>
          <w:szCs w:val="22"/>
          <w:u w:val="single"/>
        </w:rPr>
      </w:pPr>
      <w:bookmarkStart w:id="74" w:name="_When_concerns_are_1"/>
      <w:bookmarkStart w:id="75" w:name="_When_concerns_are"/>
      <w:bookmarkEnd w:id="74"/>
      <w:bookmarkEnd w:id="75"/>
      <w:r w:rsidRPr="003C0E55">
        <w:rPr>
          <w:rFonts w:ascii="Arial" w:hAnsi="Arial" w:cs="Arial"/>
          <w:color w:val="auto"/>
          <w:sz w:val="22"/>
          <w:szCs w:val="22"/>
          <w:u w:val="single"/>
        </w:rPr>
        <w:t xml:space="preserve">When concerns are </w:t>
      </w:r>
      <w:r w:rsidR="004044CC" w:rsidRPr="003C0E55">
        <w:rPr>
          <w:rFonts w:ascii="Arial" w:hAnsi="Arial" w:cs="Arial"/>
          <w:color w:val="auto"/>
          <w:sz w:val="22"/>
          <w:szCs w:val="22"/>
          <w:u w:val="single"/>
        </w:rPr>
        <w:t xml:space="preserve">directly </w:t>
      </w:r>
      <w:r w:rsidR="0070185B" w:rsidRPr="003C0E55">
        <w:rPr>
          <w:rFonts w:ascii="Arial" w:hAnsi="Arial" w:cs="Arial"/>
          <w:color w:val="auto"/>
          <w:sz w:val="22"/>
          <w:szCs w:val="22"/>
          <w:u w:val="single"/>
        </w:rPr>
        <w:t>shared</w:t>
      </w:r>
      <w:r w:rsidRPr="003C0E55">
        <w:rPr>
          <w:rFonts w:ascii="Arial" w:hAnsi="Arial" w:cs="Arial"/>
          <w:color w:val="auto"/>
          <w:sz w:val="22"/>
          <w:szCs w:val="22"/>
          <w:u w:val="single"/>
        </w:rPr>
        <w:t xml:space="preserve"> </w:t>
      </w:r>
      <w:r w:rsidR="0072018A" w:rsidRPr="003C0E55">
        <w:rPr>
          <w:rFonts w:ascii="Arial" w:hAnsi="Arial" w:cs="Arial"/>
          <w:color w:val="auto"/>
          <w:sz w:val="22"/>
          <w:szCs w:val="22"/>
          <w:u w:val="single"/>
        </w:rPr>
        <w:t xml:space="preserve">by a child </w:t>
      </w:r>
    </w:p>
    <w:p w14:paraId="06416A4E" w14:textId="06E90EE8" w:rsidR="003D0A7C" w:rsidRDefault="00016546" w:rsidP="3707EA47">
      <w:pPr>
        <w:rPr>
          <w:rFonts w:ascii="Arial" w:eastAsia="Arial" w:hAnsi="Arial" w:cs="Arial"/>
        </w:rPr>
      </w:pPr>
      <w:r>
        <w:rPr>
          <w:rFonts w:ascii="Arial" w:eastAsia="Arial" w:hAnsi="Arial" w:cs="Arial"/>
        </w:rPr>
        <w:t>Children</w:t>
      </w:r>
      <w:r w:rsidR="0068264C">
        <w:rPr>
          <w:rFonts w:ascii="Arial" w:eastAsia="Arial" w:hAnsi="Arial" w:cs="Arial"/>
        </w:rPr>
        <w:t xml:space="preserve"> </w:t>
      </w:r>
      <w:r>
        <w:rPr>
          <w:rFonts w:ascii="Arial" w:eastAsia="Arial" w:hAnsi="Arial" w:cs="Arial"/>
        </w:rPr>
        <w:t>are more likely to share their experiences</w:t>
      </w:r>
      <w:r w:rsidR="00A37511">
        <w:rPr>
          <w:rFonts w:ascii="Arial" w:eastAsia="Arial" w:hAnsi="Arial" w:cs="Arial"/>
        </w:rPr>
        <w:t xml:space="preserve"> </w:t>
      </w:r>
      <w:r w:rsidR="006C74E6">
        <w:rPr>
          <w:rFonts w:ascii="Arial" w:eastAsia="Arial" w:hAnsi="Arial" w:cs="Arial"/>
        </w:rPr>
        <w:t xml:space="preserve">and feelings </w:t>
      </w:r>
      <w:r w:rsidR="00A37511">
        <w:rPr>
          <w:rFonts w:ascii="Arial" w:eastAsia="Arial" w:hAnsi="Arial" w:cs="Arial"/>
        </w:rPr>
        <w:t xml:space="preserve">with someone they </w:t>
      </w:r>
      <w:r w:rsidR="00B84EB7">
        <w:rPr>
          <w:rFonts w:ascii="Arial" w:eastAsia="Arial" w:hAnsi="Arial" w:cs="Arial"/>
        </w:rPr>
        <w:t xml:space="preserve">know and </w:t>
      </w:r>
      <w:r w:rsidR="00DC0E41">
        <w:rPr>
          <w:rFonts w:ascii="Arial" w:eastAsia="Arial" w:hAnsi="Arial" w:cs="Arial"/>
        </w:rPr>
        <w:t xml:space="preserve">feel comfortable </w:t>
      </w:r>
      <w:r w:rsidR="00775AF4">
        <w:rPr>
          <w:rFonts w:ascii="Arial" w:eastAsia="Arial" w:hAnsi="Arial" w:cs="Arial"/>
        </w:rPr>
        <w:t>talking to</w:t>
      </w:r>
      <w:r w:rsidR="00DB078B">
        <w:rPr>
          <w:rFonts w:ascii="Arial" w:eastAsia="Arial" w:hAnsi="Arial" w:cs="Arial"/>
        </w:rPr>
        <w:t xml:space="preserve">. </w:t>
      </w:r>
      <w:r w:rsidR="00775AF4">
        <w:rPr>
          <w:rFonts w:ascii="Arial" w:eastAsia="Arial" w:hAnsi="Arial" w:cs="Arial"/>
        </w:rPr>
        <w:t xml:space="preserve"> </w:t>
      </w:r>
    </w:p>
    <w:p w14:paraId="0EE69E8C" w14:textId="63DBDC4F" w:rsidR="00900B6F" w:rsidRDefault="00B056B5" w:rsidP="3707EA47">
      <w:pPr>
        <w:rPr>
          <w:rFonts w:ascii="Arial" w:eastAsia="Arial" w:hAnsi="Arial" w:cs="Arial"/>
        </w:rPr>
      </w:pPr>
      <w:r>
        <w:rPr>
          <w:rFonts w:ascii="Arial" w:eastAsia="Arial" w:hAnsi="Arial" w:cs="Arial"/>
        </w:rPr>
        <w:t xml:space="preserve">When children share </w:t>
      </w:r>
      <w:r w:rsidR="00766B9B">
        <w:rPr>
          <w:rFonts w:ascii="Arial" w:eastAsia="Arial" w:hAnsi="Arial" w:cs="Arial"/>
        </w:rPr>
        <w:t>th</w:t>
      </w:r>
      <w:r w:rsidR="00E424B9">
        <w:rPr>
          <w:rFonts w:ascii="Arial" w:eastAsia="Arial" w:hAnsi="Arial" w:cs="Arial"/>
        </w:rPr>
        <w:t>e</w:t>
      </w:r>
      <w:r w:rsidR="00766B9B">
        <w:rPr>
          <w:rFonts w:ascii="Arial" w:eastAsia="Arial" w:hAnsi="Arial" w:cs="Arial"/>
        </w:rPr>
        <w:t xml:space="preserve"> </w:t>
      </w:r>
      <w:r w:rsidR="008E68C0">
        <w:rPr>
          <w:rFonts w:ascii="Arial" w:eastAsia="Arial" w:hAnsi="Arial" w:cs="Arial"/>
        </w:rPr>
        <w:t>details of</w:t>
      </w:r>
      <w:r w:rsidR="0095529E">
        <w:rPr>
          <w:rFonts w:ascii="Arial" w:eastAsia="Arial" w:hAnsi="Arial" w:cs="Arial"/>
        </w:rPr>
        <w:t xml:space="preserve"> or feelings about </w:t>
      </w:r>
      <w:r w:rsidR="008E68C0">
        <w:rPr>
          <w:rFonts w:ascii="Arial" w:eastAsia="Arial" w:hAnsi="Arial" w:cs="Arial"/>
        </w:rPr>
        <w:t>abuse</w:t>
      </w:r>
      <w:r w:rsidR="00383EDD">
        <w:rPr>
          <w:rFonts w:ascii="Arial" w:eastAsia="Arial" w:hAnsi="Arial" w:cs="Arial"/>
        </w:rPr>
        <w:t>/harm</w:t>
      </w:r>
      <w:r w:rsidR="00E948D0">
        <w:rPr>
          <w:rFonts w:ascii="Arial" w:eastAsia="Arial" w:hAnsi="Arial" w:cs="Arial"/>
        </w:rPr>
        <w:t>; the process of sharing can sometimes take time</w:t>
      </w:r>
      <w:r w:rsidR="00E424B9">
        <w:rPr>
          <w:rFonts w:ascii="Arial" w:eastAsia="Arial" w:hAnsi="Arial" w:cs="Arial"/>
        </w:rPr>
        <w:t>.</w:t>
      </w:r>
      <w:r w:rsidR="00E948D0">
        <w:rPr>
          <w:rFonts w:ascii="Arial" w:eastAsia="Arial" w:hAnsi="Arial" w:cs="Arial"/>
        </w:rPr>
        <w:t xml:space="preserve"> </w:t>
      </w:r>
      <w:r w:rsidR="00E424B9">
        <w:rPr>
          <w:rFonts w:ascii="Arial" w:eastAsia="Arial" w:hAnsi="Arial" w:cs="Arial"/>
        </w:rPr>
        <w:t>C</w:t>
      </w:r>
      <w:r w:rsidR="00E948D0">
        <w:rPr>
          <w:rFonts w:ascii="Arial" w:eastAsia="Arial" w:hAnsi="Arial" w:cs="Arial"/>
        </w:rPr>
        <w:t xml:space="preserve">hildren may not share in full or give </w:t>
      </w:r>
      <w:r w:rsidR="00FC2889">
        <w:rPr>
          <w:rFonts w:ascii="Arial" w:eastAsia="Arial" w:hAnsi="Arial" w:cs="Arial"/>
        </w:rPr>
        <w:t xml:space="preserve">staff </w:t>
      </w:r>
      <w:r w:rsidR="00626268">
        <w:rPr>
          <w:rFonts w:ascii="Arial" w:eastAsia="Arial" w:hAnsi="Arial" w:cs="Arial"/>
        </w:rPr>
        <w:t xml:space="preserve">(and sometimes not the same staff member) </w:t>
      </w:r>
      <w:r w:rsidR="00FC2889">
        <w:rPr>
          <w:rFonts w:ascii="Arial" w:eastAsia="Arial" w:hAnsi="Arial" w:cs="Arial"/>
        </w:rPr>
        <w:t>pieces of information</w:t>
      </w:r>
      <w:r w:rsidR="005431F8">
        <w:rPr>
          <w:rFonts w:ascii="Arial" w:eastAsia="Arial" w:hAnsi="Arial" w:cs="Arial"/>
        </w:rPr>
        <w:t xml:space="preserve"> over time</w:t>
      </w:r>
      <w:r w:rsidR="00626268">
        <w:rPr>
          <w:rFonts w:ascii="Arial" w:eastAsia="Arial" w:hAnsi="Arial" w:cs="Arial"/>
        </w:rPr>
        <w:t>.</w:t>
      </w:r>
      <w:r w:rsidR="00C876D8">
        <w:rPr>
          <w:rFonts w:ascii="Arial" w:eastAsia="Arial" w:hAnsi="Arial" w:cs="Arial"/>
        </w:rPr>
        <w:t xml:space="preserve"> </w:t>
      </w:r>
      <w:r w:rsidR="00323A37">
        <w:rPr>
          <w:rFonts w:ascii="Arial" w:eastAsia="Arial" w:hAnsi="Arial" w:cs="Arial"/>
        </w:rPr>
        <w:t xml:space="preserve">When they do share, this may not always be </w:t>
      </w:r>
      <w:r w:rsidR="00C876D8">
        <w:rPr>
          <w:rFonts w:ascii="Arial" w:eastAsia="Arial" w:hAnsi="Arial" w:cs="Arial"/>
        </w:rPr>
        <w:t>verbally or directly</w:t>
      </w:r>
      <w:r w:rsidR="009213BF">
        <w:rPr>
          <w:rFonts w:ascii="Arial" w:eastAsia="Arial" w:hAnsi="Arial" w:cs="Arial"/>
        </w:rPr>
        <w:t>; but the child</w:t>
      </w:r>
      <w:r w:rsidR="00C325DD">
        <w:rPr>
          <w:rFonts w:ascii="Arial" w:eastAsia="Arial" w:hAnsi="Arial" w:cs="Arial"/>
        </w:rPr>
        <w:t xml:space="preserve"> may share in the</w:t>
      </w:r>
      <w:r w:rsidR="00E6289F">
        <w:rPr>
          <w:rFonts w:ascii="Arial" w:eastAsia="Arial" w:hAnsi="Arial" w:cs="Arial"/>
        </w:rPr>
        <w:t>ir</w:t>
      </w:r>
      <w:r w:rsidR="00C325DD">
        <w:rPr>
          <w:rFonts w:ascii="Arial" w:eastAsia="Arial" w:hAnsi="Arial" w:cs="Arial"/>
        </w:rPr>
        <w:t xml:space="preserve"> Appearance, Behaviour or other forms of communication (see </w:t>
      </w:r>
      <w:hyperlink w:anchor="_Recognising" w:history="1">
        <w:r w:rsidR="00C325DD" w:rsidRPr="00C325DD">
          <w:rPr>
            <w:rStyle w:val="Hyperlink"/>
            <w:rFonts w:ascii="Arial" w:eastAsia="Arial" w:hAnsi="Arial" w:cs="Arial"/>
          </w:rPr>
          <w:t>Recognise</w:t>
        </w:r>
      </w:hyperlink>
      <w:r w:rsidR="00C325DD">
        <w:rPr>
          <w:rFonts w:ascii="Arial" w:eastAsia="Arial" w:hAnsi="Arial" w:cs="Arial"/>
        </w:rPr>
        <w:t xml:space="preserve"> section). </w:t>
      </w:r>
      <w:r w:rsidR="00C876D8">
        <w:rPr>
          <w:rFonts w:ascii="Arial" w:eastAsia="Arial" w:hAnsi="Arial" w:cs="Arial"/>
        </w:rPr>
        <w:t xml:space="preserve"> </w:t>
      </w:r>
    </w:p>
    <w:p w14:paraId="34DCD92E" w14:textId="0D14CF99" w:rsidR="00184467" w:rsidRDefault="00184467" w:rsidP="3707EA47">
      <w:pPr>
        <w:rPr>
          <w:rFonts w:ascii="Arial" w:eastAsia="Arial" w:hAnsi="Arial" w:cs="Arial"/>
        </w:rPr>
      </w:pPr>
      <w:r w:rsidRPr="617E01DF">
        <w:rPr>
          <w:rFonts w:ascii="Arial" w:eastAsia="Arial" w:hAnsi="Arial" w:cs="Arial"/>
        </w:rPr>
        <w:t>It takes a lot of courage for a child to share</w:t>
      </w:r>
      <w:r w:rsidR="00D8661A" w:rsidRPr="617E01DF">
        <w:rPr>
          <w:rFonts w:ascii="Arial" w:eastAsia="Arial" w:hAnsi="Arial" w:cs="Arial"/>
        </w:rPr>
        <w:t xml:space="preserve"> </w:t>
      </w:r>
      <w:r w:rsidR="006D3495" w:rsidRPr="617E01DF">
        <w:rPr>
          <w:rFonts w:ascii="Arial" w:eastAsia="Arial" w:hAnsi="Arial" w:cs="Arial"/>
        </w:rPr>
        <w:t>that they feel unsafe or</w:t>
      </w:r>
      <w:r w:rsidR="00D8661A" w:rsidRPr="617E01DF">
        <w:rPr>
          <w:rFonts w:ascii="Arial" w:eastAsia="Arial" w:hAnsi="Arial" w:cs="Arial"/>
        </w:rPr>
        <w:t xml:space="preserve"> </w:t>
      </w:r>
      <w:r w:rsidR="00416AEF" w:rsidRPr="617E01DF">
        <w:rPr>
          <w:rFonts w:ascii="Arial" w:eastAsia="Arial" w:hAnsi="Arial" w:cs="Arial"/>
        </w:rPr>
        <w:t xml:space="preserve">are </w:t>
      </w:r>
      <w:r w:rsidR="00D8661A" w:rsidRPr="617E01DF">
        <w:rPr>
          <w:rFonts w:ascii="Arial" w:eastAsia="Arial" w:hAnsi="Arial" w:cs="Arial"/>
        </w:rPr>
        <w:t>experienc</w:t>
      </w:r>
      <w:r w:rsidR="006D3495" w:rsidRPr="617E01DF">
        <w:rPr>
          <w:rFonts w:ascii="Arial" w:eastAsia="Arial" w:hAnsi="Arial" w:cs="Arial"/>
        </w:rPr>
        <w:t>ing</w:t>
      </w:r>
      <w:r w:rsidR="00D8661A" w:rsidRPr="617E01DF">
        <w:rPr>
          <w:rFonts w:ascii="Arial" w:eastAsia="Arial" w:hAnsi="Arial" w:cs="Arial"/>
        </w:rPr>
        <w:t xml:space="preserve"> abuse</w:t>
      </w:r>
      <w:r w:rsidR="2416E9E0" w:rsidRPr="617E01DF">
        <w:rPr>
          <w:rFonts w:ascii="Arial" w:eastAsia="Arial" w:hAnsi="Arial" w:cs="Arial"/>
        </w:rPr>
        <w:t>, neglect</w:t>
      </w:r>
      <w:r w:rsidR="00383EDD">
        <w:rPr>
          <w:rFonts w:ascii="Arial" w:eastAsia="Arial" w:hAnsi="Arial" w:cs="Arial"/>
        </w:rPr>
        <w:t>,</w:t>
      </w:r>
      <w:r w:rsidR="2416E9E0" w:rsidRPr="617E01DF">
        <w:rPr>
          <w:rFonts w:ascii="Arial" w:eastAsia="Arial" w:hAnsi="Arial" w:cs="Arial"/>
        </w:rPr>
        <w:t xml:space="preserve"> exploitation</w:t>
      </w:r>
      <w:r w:rsidR="00383EDD">
        <w:rPr>
          <w:rFonts w:ascii="Arial" w:eastAsia="Arial" w:hAnsi="Arial" w:cs="Arial"/>
        </w:rPr>
        <w:t xml:space="preserve"> </w:t>
      </w:r>
      <w:r w:rsidR="00383EDD" w:rsidRPr="000A7AC3">
        <w:rPr>
          <w:rFonts w:ascii="Arial" w:eastAsia="Arial" w:hAnsi="Arial" w:cs="Arial"/>
        </w:rPr>
        <w:t>and/or harm</w:t>
      </w:r>
      <w:r w:rsidR="00E46A57" w:rsidRPr="617E01DF">
        <w:rPr>
          <w:rFonts w:ascii="Arial" w:eastAsia="Arial" w:hAnsi="Arial" w:cs="Arial"/>
        </w:rPr>
        <w:t>.</w:t>
      </w:r>
      <w:r w:rsidR="00E60585" w:rsidRPr="617E01DF">
        <w:rPr>
          <w:rFonts w:ascii="Arial" w:eastAsia="Arial" w:hAnsi="Arial" w:cs="Arial"/>
        </w:rPr>
        <w:t xml:space="preserve"> There are many reasons why children do not share</w:t>
      </w:r>
      <w:r w:rsidR="00E16A5F" w:rsidRPr="617E01DF">
        <w:rPr>
          <w:rFonts w:ascii="Arial" w:eastAsia="Arial" w:hAnsi="Arial" w:cs="Arial"/>
        </w:rPr>
        <w:t xml:space="preserve"> their experiences (for example, uncertainty, shame,</w:t>
      </w:r>
      <w:r w:rsidR="00BD160F" w:rsidRPr="617E01DF">
        <w:rPr>
          <w:rFonts w:ascii="Arial" w:eastAsia="Arial" w:hAnsi="Arial" w:cs="Arial"/>
        </w:rPr>
        <w:t xml:space="preserve"> experiences of discrimination,</w:t>
      </w:r>
      <w:r w:rsidR="00E16A5F" w:rsidRPr="617E01DF">
        <w:rPr>
          <w:rFonts w:ascii="Arial" w:eastAsia="Arial" w:hAnsi="Arial" w:cs="Arial"/>
        </w:rPr>
        <w:t xml:space="preserve"> fear</w:t>
      </w:r>
      <w:r w:rsidR="000A7C06" w:rsidRPr="617E01DF">
        <w:rPr>
          <w:rFonts w:ascii="Arial" w:eastAsia="Arial" w:hAnsi="Arial" w:cs="Arial"/>
        </w:rPr>
        <w:t>, denial</w:t>
      </w:r>
      <w:r w:rsidR="00F0436D" w:rsidRPr="617E01DF">
        <w:rPr>
          <w:rFonts w:ascii="Arial" w:eastAsia="Arial" w:hAnsi="Arial" w:cs="Arial"/>
        </w:rPr>
        <w:t xml:space="preserve"> or a lack of understanding or ability to recognise and explain</w:t>
      </w:r>
      <w:r w:rsidR="000467E1" w:rsidRPr="617E01DF">
        <w:rPr>
          <w:rFonts w:ascii="Arial" w:eastAsia="Arial" w:hAnsi="Arial" w:cs="Arial"/>
        </w:rPr>
        <w:t xml:space="preserve"> their experience</w:t>
      </w:r>
      <w:r w:rsidR="00F0436D" w:rsidRPr="617E01DF">
        <w:rPr>
          <w:rFonts w:ascii="Arial" w:eastAsia="Arial" w:hAnsi="Arial" w:cs="Arial"/>
        </w:rPr>
        <w:t>).</w:t>
      </w:r>
    </w:p>
    <w:p w14:paraId="7E435128" w14:textId="03FDFCBA" w:rsidR="175C30D4" w:rsidRDefault="00645256" w:rsidP="3707EA47">
      <w:pPr>
        <w:rPr>
          <w:rFonts w:ascii="Arial" w:eastAsia="Arial" w:hAnsi="Arial" w:cs="Arial"/>
        </w:rPr>
      </w:pPr>
      <w:r>
        <w:rPr>
          <w:rFonts w:ascii="Arial" w:eastAsia="Arial" w:hAnsi="Arial" w:cs="Arial"/>
        </w:rPr>
        <w:t xml:space="preserve">When children are sharing their concerns; staff </w:t>
      </w:r>
      <w:r w:rsidR="002B4FE2">
        <w:rPr>
          <w:rFonts w:ascii="Arial" w:eastAsia="Arial" w:hAnsi="Arial" w:cs="Arial"/>
        </w:rPr>
        <w:t>should</w:t>
      </w:r>
      <w:r w:rsidR="175C30D4" w:rsidRPr="7CB39DE5">
        <w:rPr>
          <w:rFonts w:ascii="Arial" w:eastAsia="Arial" w:hAnsi="Arial" w:cs="Arial"/>
        </w:rPr>
        <w:t>:</w:t>
      </w:r>
    </w:p>
    <w:p w14:paraId="76EAA834" w14:textId="28EE2413" w:rsidR="175C30D4" w:rsidRDefault="000E00BE" w:rsidP="0050606D">
      <w:pPr>
        <w:pStyle w:val="ListParagraph"/>
        <w:numPr>
          <w:ilvl w:val="0"/>
          <w:numId w:val="1"/>
        </w:numPr>
        <w:rPr>
          <w:rFonts w:ascii="Arial" w:eastAsia="Arial" w:hAnsi="Arial" w:cs="Arial"/>
        </w:rPr>
      </w:pPr>
      <w:r w:rsidRPr="00FE0BA8">
        <w:rPr>
          <w:rFonts w:ascii="Arial" w:eastAsia="Arial" w:hAnsi="Arial" w:cs="Arial"/>
          <w:b/>
          <w:bCs/>
        </w:rPr>
        <w:t>Listen to the child.</w:t>
      </w:r>
      <w:r>
        <w:rPr>
          <w:rFonts w:ascii="Arial" w:eastAsia="Arial" w:hAnsi="Arial" w:cs="Arial"/>
        </w:rPr>
        <w:t xml:space="preserve"> </w:t>
      </w:r>
      <w:r w:rsidR="006633C4">
        <w:rPr>
          <w:rFonts w:ascii="Arial" w:eastAsia="Arial" w:hAnsi="Arial" w:cs="Arial"/>
        </w:rPr>
        <w:t xml:space="preserve">Please refer to this </w:t>
      </w:r>
      <w:hyperlink r:id="rId192" w:history="1">
        <w:r w:rsidR="006633C4" w:rsidRPr="006633C4">
          <w:rPr>
            <w:rStyle w:val="Hyperlink"/>
            <w:rFonts w:ascii="Arial" w:eastAsia="Arial" w:hAnsi="Arial" w:cs="Arial"/>
          </w:rPr>
          <w:t>NSPCC poster</w:t>
        </w:r>
      </w:hyperlink>
      <w:r w:rsidR="006633C4">
        <w:rPr>
          <w:rFonts w:ascii="Arial" w:eastAsia="Arial" w:hAnsi="Arial" w:cs="Arial"/>
        </w:rPr>
        <w:t xml:space="preserve">. </w:t>
      </w:r>
    </w:p>
    <w:p w14:paraId="597F08F0" w14:textId="77777777" w:rsidR="00667104" w:rsidRDefault="00667104" w:rsidP="0050606D">
      <w:pPr>
        <w:pStyle w:val="ListParagraph"/>
        <w:numPr>
          <w:ilvl w:val="0"/>
          <w:numId w:val="1"/>
        </w:numPr>
        <w:rPr>
          <w:rFonts w:ascii="Arial" w:eastAsia="Arial" w:hAnsi="Arial" w:cs="Arial"/>
        </w:rPr>
      </w:pPr>
      <w:r w:rsidRPr="009D0377">
        <w:rPr>
          <w:rFonts w:ascii="Arial" w:eastAsia="Arial" w:hAnsi="Arial" w:cs="Arial"/>
          <w:b/>
          <w:bCs/>
        </w:rPr>
        <w:t>Remain calm</w:t>
      </w:r>
      <w:r>
        <w:rPr>
          <w:rFonts w:ascii="Arial" w:eastAsia="Arial" w:hAnsi="Arial" w:cs="Arial"/>
          <w:b/>
          <w:bCs/>
        </w:rPr>
        <w:t>:</w:t>
      </w:r>
      <w:r w:rsidRPr="7CB39DE5">
        <w:rPr>
          <w:rFonts w:ascii="Arial" w:eastAsia="Arial" w:hAnsi="Arial" w:cs="Arial"/>
        </w:rPr>
        <w:t xml:space="preserve"> the child may stop </w:t>
      </w:r>
      <w:r>
        <w:rPr>
          <w:rFonts w:ascii="Arial" w:eastAsia="Arial" w:hAnsi="Arial" w:cs="Arial"/>
        </w:rPr>
        <w:t>sharing</w:t>
      </w:r>
      <w:r w:rsidRPr="7CB39DE5">
        <w:rPr>
          <w:rFonts w:ascii="Arial" w:eastAsia="Arial" w:hAnsi="Arial" w:cs="Arial"/>
        </w:rPr>
        <w:t xml:space="preserve"> if they feel </w:t>
      </w:r>
      <w:r>
        <w:rPr>
          <w:rFonts w:ascii="Arial" w:eastAsia="Arial" w:hAnsi="Arial" w:cs="Arial"/>
        </w:rPr>
        <w:t>the staff member is</w:t>
      </w:r>
      <w:r w:rsidRPr="7CB39DE5">
        <w:rPr>
          <w:rFonts w:ascii="Arial" w:eastAsia="Arial" w:hAnsi="Arial" w:cs="Arial"/>
        </w:rPr>
        <w:t xml:space="preserve"> upset or shocked by what the child is telling them. </w:t>
      </w:r>
    </w:p>
    <w:p w14:paraId="6F45C213" w14:textId="4D49795F" w:rsidR="0002415C" w:rsidRDefault="0071171D" w:rsidP="0050606D">
      <w:pPr>
        <w:pStyle w:val="ListParagraph"/>
        <w:numPr>
          <w:ilvl w:val="0"/>
          <w:numId w:val="1"/>
        </w:numPr>
        <w:rPr>
          <w:rFonts w:ascii="Arial" w:eastAsia="Arial" w:hAnsi="Arial" w:cs="Arial"/>
        </w:rPr>
      </w:pPr>
      <w:r>
        <w:rPr>
          <w:rFonts w:ascii="Arial" w:eastAsia="Arial" w:hAnsi="Arial" w:cs="Arial"/>
          <w:b/>
          <w:bCs/>
        </w:rPr>
        <w:t>Explain it can’t be a secret</w:t>
      </w:r>
      <w:r w:rsidR="002A364F">
        <w:rPr>
          <w:rFonts w:ascii="Arial" w:eastAsia="Arial" w:hAnsi="Arial" w:cs="Arial"/>
          <w:b/>
          <w:bCs/>
        </w:rPr>
        <w:t xml:space="preserve">. </w:t>
      </w:r>
      <w:r w:rsidR="00997C06">
        <w:rPr>
          <w:rFonts w:ascii="Arial" w:eastAsia="Arial" w:hAnsi="Arial" w:cs="Arial"/>
        </w:rPr>
        <w:t>Staff must explain to the child that what they</w:t>
      </w:r>
      <w:r w:rsidR="00B66C0A">
        <w:rPr>
          <w:rFonts w:ascii="Arial" w:eastAsia="Arial" w:hAnsi="Arial" w:cs="Arial"/>
        </w:rPr>
        <w:t xml:space="preserve"> share has to be passed</w:t>
      </w:r>
      <w:r w:rsidR="0002415C" w:rsidRPr="7CB39DE5">
        <w:rPr>
          <w:rFonts w:ascii="Arial" w:eastAsia="Arial" w:hAnsi="Arial" w:cs="Arial"/>
        </w:rPr>
        <w:t xml:space="preserve"> on </w:t>
      </w:r>
      <w:r w:rsidR="003F6C31">
        <w:rPr>
          <w:rFonts w:ascii="Arial" w:eastAsia="Arial" w:hAnsi="Arial" w:cs="Arial"/>
        </w:rPr>
        <w:t xml:space="preserve">and to who </w:t>
      </w:r>
      <w:r w:rsidR="0002415C" w:rsidRPr="7CB39DE5">
        <w:rPr>
          <w:rFonts w:ascii="Arial" w:eastAsia="Arial" w:hAnsi="Arial" w:cs="Arial"/>
        </w:rPr>
        <w:t>so that you can help them</w:t>
      </w:r>
      <w:r w:rsidR="00B66C0A">
        <w:rPr>
          <w:rFonts w:ascii="Arial" w:eastAsia="Arial" w:hAnsi="Arial" w:cs="Arial"/>
        </w:rPr>
        <w:t xml:space="preserve">. </w:t>
      </w:r>
      <w:r w:rsidR="003455D5">
        <w:rPr>
          <w:rFonts w:ascii="Arial" w:eastAsia="Arial" w:hAnsi="Arial" w:cs="Arial"/>
        </w:rPr>
        <w:t xml:space="preserve">Think about </w:t>
      </w:r>
      <w:r w:rsidR="00F67062">
        <w:rPr>
          <w:rFonts w:ascii="Arial" w:eastAsia="Arial" w:hAnsi="Arial" w:cs="Arial"/>
        </w:rPr>
        <w:t>when</w:t>
      </w:r>
      <w:r w:rsidR="003455D5">
        <w:rPr>
          <w:rFonts w:ascii="Arial" w:eastAsia="Arial" w:hAnsi="Arial" w:cs="Arial"/>
        </w:rPr>
        <w:t xml:space="preserve"> to do this</w:t>
      </w:r>
      <w:r w:rsidR="00F67062">
        <w:rPr>
          <w:rFonts w:ascii="Arial" w:eastAsia="Arial" w:hAnsi="Arial" w:cs="Arial"/>
        </w:rPr>
        <w:t xml:space="preserve"> to make sure the child feels safe and can continue to </w:t>
      </w:r>
      <w:r w:rsidR="00651E83">
        <w:rPr>
          <w:rFonts w:ascii="Arial" w:eastAsia="Arial" w:hAnsi="Arial" w:cs="Arial"/>
        </w:rPr>
        <w:t xml:space="preserve">trust </w:t>
      </w:r>
      <w:r w:rsidR="00EC48A9">
        <w:rPr>
          <w:rFonts w:ascii="Arial" w:eastAsia="Arial" w:hAnsi="Arial" w:cs="Arial"/>
        </w:rPr>
        <w:t xml:space="preserve">you and other </w:t>
      </w:r>
      <w:r w:rsidR="00651E83">
        <w:rPr>
          <w:rFonts w:ascii="Arial" w:eastAsia="Arial" w:hAnsi="Arial" w:cs="Arial"/>
        </w:rPr>
        <w:t>staff</w:t>
      </w:r>
      <w:r w:rsidR="00284E1D">
        <w:rPr>
          <w:rFonts w:ascii="Arial" w:eastAsia="Arial" w:hAnsi="Arial" w:cs="Arial"/>
        </w:rPr>
        <w:t>.</w:t>
      </w:r>
      <w:r w:rsidR="00FA49DC">
        <w:rPr>
          <w:rFonts w:ascii="Arial" w:eastAsia="Arial" w:hAnsi="Arial" w:cs="Arial"/>
        </w:rPr>
        <w:t xml:space="preserve"> </w:t>
      </w:r>
    </w:p>
    <w:p w14:paraId="6AA18E3E" w14:textId="4695314B" w:rsidR="00A74B65" w:rsidRDefault="00A74B65" w:rsidP="0050606D">
      <w:pPr>
        <w:pStyle w:val="ListParagraph"/>
        <w:numPr>
          <w:ilvl w:val="0"/>
          <w:numId w:val="1"/>
        </w:numPr>
        <w:rPr>
          <w:rFonts w:ascii="Arial" w:eastAsia="Arial" w:hAnsi="Arial" w:cs="Arial"/>
        </w:rPr>
      </w:pPr>
      <w:r w:rsidRPr="009D0377">
        <w:rPr>
          <w:rFonts w:ascii="Arial" w:eastAsia="Arial" w:hAnsi="Arial" w:cs="Arial"/>
          <w:b/>
          <w:bCs/>
        </w:rPr>
        <w:t>Reassure</w:t>
      </w:r>
      <w:r>
        <w:rPr>
          <w:rFonts w:ascii="Arial" w:eastAsia="Arial" w:hAnsi="Arial" w:cs="Arial"/>
        </w:rPr>
        <w:t xml:space="preserve"> and offer comfort to the child (physical touch should not be automatically offered as comfort); recognise their feelings and their courage in sharing their experience. Never deny or minimise what the child is telling you or reprimand them if they decide not to share</w:t>
      </w:r>
      <w:r w:rsidR="007A798F">
        <w:rPr>
          <w:rFonts w:ascii="Arial" w:eastAsia="Arial" w:hAnsi="Arial" w:cs="Arial"/>
        </w:rPr>
        <w:t xml:space="preserve"> or </w:t>
      </w:r>
      <w:r>
        <w:rPr>
          <w:rFonts w:ascii="Arial" w:eastAsia="Arial" w:hAnsi="Arial" w:cs="Arial"/>
        </w:rPr>
        <w:t xml:space="preserve">for not telling you before. </w:t>
      </w:r>
    </w:p>
    <w:p w14:paraId="2AA01AC7" w14:textId="1A0AC1BC" w:rsidR="006A468A" w:rsidRDefault="00266C5B" w:rsidP="0050606D">
      <w:pPr>
        <w:pStyle w:val="ListParagraph"/>
        <w:numPr>
          <w:ilvl w:val="0"/>
          <w:numId w:val="1"/>
        </w:numPr>
        <w:rPr>
          <w:rFonts w:ascii="Arial" w:eastAsia="Arial" w:hAnsi="Arial" w:cs="Arial"/>
        </w:rPr>
      </w:pPr>
      <w:hyperlink w:anchor="_Seek_views_and" w:history="1">
        <w:r w:rsidRPr="004804E0">
          <w:rPr>
            <w:rStyle w:val="Hyperlink"/>
            <w:rFonts w:ascii="Arial" w:eastAsia="Arial" w:hAnsi="Arial" w:cs="Arial"/>
            <w:b/>
            <w:bCs/>
          </w:rPr>
          <w:t xml:space="preserve">Seek </w:t>
        </w:r>
        <w:r w:rsidR="00A1455F" w:rsidRPr="004804E0">
          <w:rPr>
            <w:rStyle w:val="Hyperlink"/>
            <w:rFonts w:ascii="Arial" w:eastAsia="Arial" w:hAnsi="Arial" w:cs="Arial"/>
            <w:b/>
            <w:bCs/>
          </w:rPr>
          <w:t>the child’s</w:t>
        </w:r>
        <w:r w:rsidRPr="004804E0">
          <w:rPr>
            <w:rStyle w:val="Hyperlink"/>
            <w:rFonts w:ascii="Arial" w:eastAsia="Arial" w:hAnsi="Arial" w:cs="Arial"/>
            <w:b/>
            <w:bCs/>
          </w:rPr>
          <w:t xml:space="preserve"> views</w:t>
        </w:r>
      </w:hyperlink>
      <w:r w:rsidRPr="00FE0BA8">
        <w:rPr>
          <w:rFonts w:ascii="Arial" w:eastAsia="Arial" w:hAnsi="Arial" w:cs="Arial"/>
          <w:b/>
          <w:bCs/>
        </w:rPr>
        <w:t>:</w:t>
      </w:r>
      <w:r>
        <w:rPr>
          <w:rFonts w:ascii="Arial" w:eastAsia="Arial" w:hAnsi="Arial" w:cs="Arial"/>
        </w:rPr>
        <w:t xml:space="preserve"> u</w:t>
      </w:r>
      <w:r w:rsidR="006A468A">
        <w:rPr>
          <w:rFonts w:ascii="Arial" w:eastAsia="Arial" w:hAnsi="Arial" w:cs="Arial"/>
        </w:rPr>
        <w:t>se questions</w:t>
      </w:r>
      <w:r w:rsidR="004D47B9">
        <w:rPr>
          <w:rFonts w:ascii="Arial" w:eastAsia="Arial" w:hAnsi="Arial" w:cs="Arial"/>
        </w:rPr>
        <w:t xml:space="preserve"> or communication tools</w:t>
      </w:r>
      <w:r w:rsidR="006A468A">
        <w:rPr>
          <w:rFonts w:ascii="Arial" w:eastAsia="Arial" w:hAnsi="Arial" w:cs="Arial"/>
        </w:rPr>
        <w:t xml:space="preserve"> that </w:t>
      </w:r>
      <w:r w:rsidR="004D47B9">
        <w:rPr>
          <w:rFonts w:ascii="Arial" w:eastAsia="Arial" w:hAnsi="Arial" w:cs="Arial"/>
        </w:rPr>
        <w:t xml:space="preserve">help the child to </w:t>
      </w:r>
      <w:r w:rsidR="00932BC0">
        <w:rPr>
          <w:rFonts w:ascii="Arial" w:eastAsia="Arial" w:hAnsi="Arial" w:cs="Arial"/>
        </w:rPr>
        <w:t>share from their own point of view</w:t>
      </w:r>
      <w:r w:rsidR="00813EB5">
        <w:rPr>
          <w:rFonts w:ascii="Arial" w:eastAsia="Arial" w:hAnsi="Arial" w:cs="Arial"/>
        </w:rPr>
        <w:t>.</w:t>
      </w:r>
      <w:r w:rsidR="000E00BE">
        <w:rPr>
          <w:rFonts w:ascii="Arial" w:eastAsia="Arial" w:hAnsi="Arial" w:cs="Arial"/>
        </w:rPr>
        <w:t xml:space="preserve"> </w:t>
      </w:r>
      <w:r w:rsidR="00FE0BA8">
        <w:rPr>
          <w:rFonts w:ascii="Arial" w:eastAsia="Arial" w:hAnsi="Arial" w:cs="Arial"/>
        </w:rPr>
        <w:t>Gather information: do not investigate</w:t>
      </w:r>
      <w:r w:rsidR="00944F6B">
        <w:rPr>
          <w:rFonts w:ascii="Arial" w:eastAsia="Arial" w:hAnsi="Arial" w:cs="Arial"/>
        </w:rPr>
        <w:t xml:space="preserve"> or assume what is happening to the child. </w:t>
      </w:r>
    </w:p>
    <w:p w14:paraId="70DDEE2C" w14:textId="797568DE" w:rsidR="002F4B50" w:rsidRPr="002F4B50" w:rsidRDefault="002F4B50" w:rsidP="0050606D">
      <w:pPr>
        <w:pStyle w:val="ListParagraph"/>
        <w:numPr>
          <w:ilvl w:val="0"/>
          <w:numId w:val="1"/>
        </w:numPr>
        <w:rPr>
          <w:rFonts w:ascii="Arial" w:eastAsia="Arial" w:hAnsi="Arial" w:cs="Arial"/>
        </w:rPr>
      </w:pPr>
      <w:r w:rsidRPr="002F4B50">
        <w:rPr>
          <w:rFonts w:ascii="Arial" w:eastAsia="Arial" w:hAnsi="Arial" w:cs="Arial"/>
          <w:b/>
          <w:bCs/>
        </w:rPr>
        <w:t>Explain</w:t>
      </w:r>
      <w:r>
        <w:rPr>
          <w:rFonts w:ascii="Arial" w:eastAsia="Arial" w:hAnsi="Arial" w:cs="Arial"/>
        </w:rPr>
        <w:t xml:space="preserve"> what will happen next. If you don’t know everything</w:t>
      </w:r>
      <w:r w:rsidR="00811176">
        <w:rPr>
          <w:rFonts w:ascii="Arial" w:eastAsia="Arial" w:hAnsi="Arial" w:cs="Arial"/>
        </w:rPr>
        <w:t xml:space="preserve"> that is going to be done, tell the child that you will make sure that they are kept informed. </w:t>
      </w:r>
    </w:p>
    <w:p w14:paraId="5B454DE3" w14:textId="5E127D47" w:rsidR="069786EC" w:rsidRPr="00385FB1" w:rsidRDefault="00FD1F3B" w:rsidP="0050606D">
      <w:pPr>
        <w:pStyle w:val="ListParagraph"/>
        <w:numPr>
          <w:ilvl w:val="0"/>
          <w:numId w:val="1"/>
        </w:numPr>
        <w:rPr>
          <w:rFonts w:ascii="Arial" w:eastAsia="Arial" w:hAnsi="Arial" w:cs="Arial"/>
          <w:i/>
          <w:iCs/>
          <w:color w:val="FF0000"/>
        </w:rPr>
      </w:pPr>
      <w:r>
        <w:rPr>
          <w:rFonts w:ascii="Arial" w:eastAsia="Arial" w:hAnsi="Arial" w:cs="Arial"/>
          <w:b/>
          <w:bCs/>
        </w:rPr>
        <w:t xml:space="preserve">Report and </w:t>
      </w:r>
      <w:r w:rsidR="00696892">
        <w:rPr>
          <w:rFonts w:ascii="Arial" w:eastAsia="Arial" w:hAnsi="Arial" w:cs="Arial"/>
          <w:b/>
          <w:bCs/>
        </w:rPr>
        <w:t>r</w:t>
      </w:r>
      <w:r w:rsidR="069786EC" w:rsidRPr="00A942FD">
        <w:rPr>
          <w:rFonts w:ascii="Arial" w:eastAsia="Arial" w:hAnsi="Arial" w:cs="Arial"/>
          <w:b/>
          <w:bCs/>
        </w:rPr>
        <w:t>ecord</w:t>
      </w:r>
      <w:r w:rsidR="069786EC" w:rsidRPr="7CB39DE5">
        <w:rPr>
          <w:rFonts w:ascii="Arial" w:eastAsia="Arial" w:hAnsi="Arial" w:cs="Arial"/>
        </w:rPr>
        <w:t xml:space="preserve"> the conversation </w:t>
      </w:r>
      <w:r w:rsidR="008F7724">
        <w:rPr>
          <w:rFonts w:ascii="Arial" w:eastAsia="Arial" w:hAnsi="Arial" w:cs="Arial"/>
        </w:rPr>
        <w:t>immediately</w:t>
      </w:r>
      <w:r w:rsidR="00FC1CDF">
        <w:rPr>
          <w:rFonts w:ascii="Arial" w:eastAsia="Arial" w:hAnsi="Arial" w:cs="Arial"/>
        </w:rPr>
        <w:t xml:space="preserve"> as outlined in the </w:t>
      </w:r>
      <w:hyperlink w:anchor="_Reporting_concerns" w:history="1">
        <w:r w:rsidR="00FC1CDF" w:rsidRPr="00FC1CDF">
          <w:rPr>
            <w:rStyle w:val="Hyperlink"/>
            <w:rFonts w:ascii="Arial" w:eastAsia="Arial" w:hAnsi="Arial" w:cs="Arial"/>
          </w:rPr>
          <w:t>Reporting concerns</w:t>
        </w:r>
      </w:hyperlink>
      <w:r w:rsidR="00FC1CDF">
        <w:rPr>
          <w:rFonts w:ascii="Arial" w:eastAsia="Arial" w:hAnsi="Arial" w:cs="Arial"/>
        </w:rPr>
        <w:t xml:space="preserve"> section. </w:t>
      </w:r>
      <w:r w:rsidR="069786EC" w:rsidRPr="7CB39DE5">
        <w:rPr>
          <w:rFonts w:ascii="Arial" w:eastAsia="Arial" w:hAnsi="Arial" w:cs="Arial"/>
        </w:rPr>
        <w:t xml:space="preserve"> </w:t>
      </w:r>
    </w:p>
    <w:p w14:paraId="29D75D15" w14:textId="4FD4C661" w:rsidR="3707EA47" w:rsidRDefault="069786EC" w:rsidP="0050606D">
      <w:pPr>
        <w:pStyle w:val="ListParagraph"/>
        <w:numPr>
          <w:ilvl w:val="0"/>
          <w:numId w:val="1"/>
        </w:numPr>
        <w:rPr>
          <w:rFonts w:ascii="Arial" w:eastAsia="Arial" w:hAnsi="Arial" w:cs="Arial"/>
          <w:color w:val="FF0000"/>
        </w:rPr>
      </w:pPr>
      <w:r w:rsidRPr="001E3293">
        <w:rPr>
          <w:rFonts w:ascii="Arial" w:eastAsia="Arial" w:hAnsi="Arial" w:cs="Arial"/>
          <w:b/>
          <w:bCs/>
        </w:rPr>
        <w:t>Seek support</w:t>
      </w:r>
      <w:r w:rsidRPr="7CB39DE5">
        <w:rPr>
          <w:rFonts w:ascii="Arial" w:eastAsia="Arial" w:hAnsi="Arial" w:cs="Arial"/>
        </w:rPr>
        <w:t xml:space="preserve"> if you feel distressed</w:t>
      </w:r>
      <w:r w:rsidRPr="7CB39DE5">
        <w:rPr>
          <w:rFonts w:ascii="Arial" w:eastAsia="Arial" w:hAnsi="Arial" w:cs="Arial"/>
          <w:color w:val="FF0000"/>
        </w:rPr>
        <w:t xml:space="preserve"> </w:t>
      </w:r>
      <w:r w:rsidR="0A52B987" w:rsidRPr="001E3293">
        <w:rPr>
          <w:rFonts w:ascii="Arial" w:eastAsia="Arial" w:hAnsi="Arial" w:cs="Arial"/>
          <w:i/>
          <w:iCs/>
          <w:color w:val="FF0000"/>
        </w:rPr>
        <w:t>add where staff can get support</w:t>
      </w:r>
      <w:r w:rsidR="0A52B987" w:rsidRPr="7CB39DE5">
        <w:rPr>
          <w:rFonts w:ascii="Arial" w:eastAsia="Arial" w:hAnsi="Arial" w:cs="Arial"/>
          <w:color w:val="FF0000"/>
        </w:rPr>
        <w:t xml:space="preserve"> </w:t>
      </w:r>
    </w:p>
    <w:bookmarkStart w:id="76" w:name="_Reporting_concerns"/>
    <w:bookmarkStart w:id="77" w:name="_Reporting"/>
    <w:bookmarkStart w:id="78" w:name="_Report"/>
    <w:bookmarkEnd w:id="76"/>
    <w:bookmarkEnd w:id="77"/>
    <w:bookmarkEnd w:id="78"/>
    <w:p w14:paraId="3856DB73" w14:textId="2B12298F" w:rsidR="00AD2259" w:rsidRPr="003C121E" w:rsidRDefault="003C121E" w:rsidP="003F227B">
      <w:pPr>
        <w:pStyle w:val="Heading2"/>
        <w:rPr>
          <w:rFonts w:ascii="Arial" w:eastAsia="Arial" w:hAnsi="Arial" w:cs="Arial"/>
          <w:sz w:val="28"/>
          <w:szCs w:val="28"/>
        </w:rPr>
      </w:pPr>
      <w:r w:rsidRPr="003C121E">
        <w:rPr>
          <w:noProof/>
          <w:sz w:val="28"/>
          <w:szCs w:val="28"/>
        </w:rPr>
        <mc:AlternateContent>
          <mc:Choice Requires="wps">
            <w:drawing>
              <wp:anchor distT="0" distB="0" distL="114300" distR="114300" simplePos="0" relativeHeight="251658244" behindDoc="1" locked="0" layoutInCell="1" allowOverlap="1" wp14:anchorId="29692EEA" wp14:editId="1379F770">
                <wp:simplePos x="0" y="0"/>
                <wp:positionH relativeFrom="margin">
                  <wp:align>center</wp:align>
                </wp:positionH>
                <wp:positionV relativeFrom="paragraph">
                  <wp:posOffset>219075</wp:posOffset>
                </wp:positionV>
                <wp:extent cx="6800850" cy="1800225"/>
                <wp:effectExtent l="0" t="0" r="19050" b="28575"/>
                <wp:wrapTight wrapText="bothSides">
                  <wp:wrapPolygon edited="0">
                    <wp:start x="0" y="0"/>
                    <wp:lineTo x="0" y="21714"/>
                    <wp:lineTo x="21600" y="21714"/>
                    <wp:lineTo x="21600" y="0"/>
                    <wp:lineTo x="0" y="0"/>
                  </wp:wrapPolygon>
                </wp:wrapTight>
                <wp:docPr id="2" name="Rectangle 2"/>
                <wp:cNvGraphicFramePr/>
                <a:graphic xmlns:a="http://schemas.openxmlformats.org/drawingml/2006/main">
                  <a:graphicData uri="http://schemas.microsoft.com/office/word/2010/wordprocessingShape">
                    <wps:wsp>
                      <wps:cNvSpPr/>
                      <wps:spPr>
                        <a:xfrm>
                          <a:off x="0" y="0"/>
                          <a:ext cx="6800850" cy="180022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D9AA5E8" w14:textId="77777777" w:rsidR="003C121E" w:rsidRPr="001F426E" w:rsidRDefault="003C121E" w:rsidP="003C121E">
                            <w:pPr>
                              <w:jc w:val="center"/>
                              <w:rPr>
                                <w:rFonts w:ascii="Arial" w:hAnsi="Arial" w:cs="Arial"/>
                                <w:color w:val="002060"/>
                                <w:sz w:val="24"/>
                                <w:szCs w:val="24"/>
                              </w:rPr>
                            </w:pPr>
                            <w:r w:rsidRPr="001F426E">
                              <w:rPr>
                                <w:rFonts w:ascii="Arial" w:hAnsi="Arial" w:cs="Arial"/>
                                <w:b/>
                                <w:bCs/>
                                <w:color w:val="002060"/>
                                <w:sz w:val="24"/>
                                <w:szCs w:val="24"/>
                              </w:rPr>
                              <w:t>Report in person</w:t>
                            </w:r>
                            <w:r w:rsidRPr="001F426E">
                              <w:rPr>
                                <w:rFonts w:ascii="Arial" w:hAnsi="Arial" w:cs="Arial"/>
                                <w:color w:val="002060"/>
                                <w:sz w:val="24"/>
                                <w:szCs w:val="24"/>
                              </w:rPr>
                              <w:t xml:space="preserve"> to the Designated Safeguarding Lead as soon as possible.</w:t>
                            </w:r>
                          </w:p>
                          <w:p w14:paraId="60DBAE70" w14:textId="27A0D211" w:rsidR="003C121E" w:rsidRPr="001F426E" w:rsidRDefault="003C121E" w:rsidP="003C121E">
                            <w:pPr>
                              <w:jc w:val="center"/>
                              <w:rPr>
                                <w:rFonts w:ascii="Arial" w:hAnsi="Arial" w:cs="Arial"/>
                                <w:color w:val="002060"/>
                                <w:sz w:val="24"/>
                                <w:szCs w:val="24"/>
                              </w:rPr>
                            </w:pPr>
                            <w:r w:rsidRPr="00D27FD9">
                              <w:rPr>
                                <w:rFonts w:ascii="Arial" w:hAnsi="Arial" w:cs="Arial"/>
                                <w:b/>
                                <w:bCs/>
                                <w:color w:val="002060"/>
                                <w:sz w:val="24"/>
                                <w:szCs w:val="24"/>
                              </w:rPr>
                              <w:t>Record</w:t>
                            </w:r>
                            <w:r w:rsidR="00D27FD9" w:rsidRPr="00D27FD9">
                              <w:rPr>
                                <w:rFonts w:ascii="Arial" w:hAnsi="Arial" w:cs="Arial"/>
                                <w:color w:val="002060"/>
                                <w:sz w:val="24"/>
                                <w:szCs w:val="24"/>
                              </w:rPr>
                              <w:t xml:space="preserve"> </w:t>
                            </w:r>
                            <w:r w:rsidRPr="001F426E">
                              <w:rPr>
                                <w:rFonts w:ascii="Arial" w:hAnsi="Arial" w:cs="Arial"/>
                                <w:color w:val="002060"/>
                                <w:sz w:val="24"/>
                                <w:szCs w:val="24"/>
                              </w:rPr>
                              <w:t>your concerns</w:t>
                            </w:r>
                            <w:r w:rsidR="00D27FD9">
                              <w:rPr>
                                <w:rFonts w:ascii="Arial" w:hAnsi="Arial" w:cs="Arial"/>
                                <w:color w:val="002060"/>
                                <w:sz w:val="24"/>
                                <w:szCs w:val="24"/>
                              </w:rPr>
                              <w:t>, decisions</w:t>
                            </w:r>
                            <w:r w:rsidR="006B11EC">
                              <w:rPr>
                                <w:rFonts w:ascii="Arial" w:hAnsi="Arial" w:cs="Arial"/>
                                <w:color w:val="002060"/>
                                <w:sz w:val="24"/>
                                <w:szCs w:val="24"/>
                              </w:rPr>
                              <w:t xml:space="preserve">, </w:t>
                            </w:r>
                            <w:r w:rsidRPr="001F426E">
                              <w:rPr>
                                <w:rFonts w:ascii="Arial" w:hAnsi="Arial" w:cs="Arial"/>
                                <w:color w:val="002060"/>
                                <w:sz w:val="24"/>
                                <w:szCs w:val="24"/>
                              </w:rPr>
                              <w:t>actions</w:t>
                            </w:r>
                            <w:r w:rsidR="006B11EC">
                              <w:rPr>
                                <w:rFonts w:ascii="Arial" w:hAnsi="Arial" w:cs="Arial"/>
                                <w:color w:val="002060"/>
                                <w:sz w:val="24"/>
                                <w:szCs w:val="24"/>
                              </w:rPr>
                              <w:t xml:space="preserve"> and outcomes</w:t>
                            </w:r>
                            <w:r w:rsidRPr="001F426E">
                              <w:rPr>
                                <w:rFonts w:ascii="Arial" w:hAnsi="Arial" w:cs="Arial"/>
                                <w:color w:val="002060"/>
                                <w:sz w:val="24"/>
                                <w:szCs w:val="24"/>
                              </w:rPr>
                              <w:t xml:space="preserve"> </w:t>
                            </w:r>
                            <w:r w:rsidR="004010EC">
                              <w:rPr>
                                <w:rFonts w:ascii="Arial" w:hAnsi="Arial" w:cs="Arial"/>
                                <w:color w:val="002060"/>
                                <w:sz w:val="24"/>
                                <w:szCs w:val="24"/>
                              </w:rPr>
                              <w:t>on</w:t>
                            </w:r>
                            <w:r w:rsidRPr="001F426E">
                              <w:rPr>
                                <w:rFonts w:ascii="Arial" w:hAnsi="Arial" w:cs="Arial"/>
                                <w:color w:val="002060"/>
                                <w:sz w:val="24"/>
                                <w:szCs w:val="24"/>
                              </w:rPr>
                              <w:t xml:space="preserve"> the safeguarding recording system. </w:t>
                            </w:r>
                          </w:p>
                          <w:p w14:paraId="6CFE9561" w14:textId="6AE2AAAC" w:rsidR="003C121E" w:rsidRDefault="003C121E" w:rsidP="008515A3">
                            <w:pPr>
                              <w:jc w:val="center"/>
                            </w:pPr>
                            <w:r w:rsidRPr="001F426E">
                              <w:rPr>
                                <w:rFonts w:ascii="Arial" w:hAnsi="Arial" w:cs="Arial"/>
                                <w:b/>
                                <w:bCs/>
                                <w:color w:val="002060"/>
                                <w:sz w:val="24"/>
                                <w:szCs w:val="24"/>
                              </w:rPr>
                              <w:t xml:space="preserve">If </w:t>
                            </w:r>
                            <w:r w:rsidR="00FD0215" w:rsidRPr="001F426E">
                              <w:rPr>
                                <w:rFonts w:ascii="Arial" w:hAnsi="Arial" w:cs="Arial"/>
                                <w:b/>
                                <w:bCs/>
                                <w:color w:val="002060"/>
                                <w:sz w:val="24"/>
                                <w:szCs w:val="24"/>
                              </w:rPr>
                              <w:t>concerned about</w:t>
                            </w:r>
                            <w:r w:rsidRPr="001F426E">
                              <w:rPr>
                                <w:rFonts w:ascii="Arial" w:hAnsi="Arial" w:cs="Arial"/>
                                <w:b/>
                                <w:bCs/>
                                <w:color w:val="002060"/>
                                <w:sz w:val="24"/>
                                <w:szCs w:val="24"/>
                              </w:rPr>
                              <w:t xml:space="preserve"> a member of staff or someone else in the school</w:t>
                            </w:r>
                            <w:r w:rsidRPr="001F426E">
                              <w:rPr>
                                <w:rFonts w:ascii="Arial" w:hAnsi="Arial" w:cs="Arial"/>
                                <w:color w:val="002060"/>
                                <w:sz w:val="24"/>
                                <w:szCs w:val="24"/>
                              </w:rPr>
                              <w:t xml:space="preserve">; report </w:t>
                            </w:r>
                            <w:r w:rsidR="008515A3">
                              <w:rPr>
                                <w:rFonts w:ascii="Arial" w:hAnsi="Arial" w:cs="Arial"/>
                                <w:color w:val="002060"/>
                                <w:sz w:val="24"/>
                                <w:szCs w:val="24"/>
                              </w:rPr>
                              <w:t xml:space="preserve">in line with </w:t>
                            </w:r>
                            <w:hyperlink w:anchor="_Managing_allegations_(including" w:history="1">
                              <w:r w:rsidR="008515A3" w:rsidRPr="008515A3">
                                <w:rPr>
                                  <w:rStyle w:val="Hyperlink"/>
                                  <w:rFonts w:ascii="Arial" w:hAnsi="Arial" w:cs="Arial"/>
                                  <w:sz w:val="24"/>
                                  <w:szCs w:val="24"/>
                                </w:rPr>
                                <w:t xml:space="preserve">Ensuring safe </w:t>
                              </w:r>
                              <w:r w:rsidR="004010EC">
                                <w:rPr>
                                  <w:rStyle w:val="Hyperlink"/>
                                  <w:rFonts w:ascii="Arial" w:hAnsi="Arial" w:cs="Arial"/>
                                  <w:sz w:val="24"/>
                                  <w:szCs w:val="24"/>
                                </w:rPr>
                                <w:t>staff</w:t>
                              </w:r>
                            </w:hyperlink>
                            <w:r w:rsidR="008515A3">
                              <w:rPr>
                                <w:rFonts w:ascii="Arial" w:hAnsi="Arial" w:cs="Arial"/>
                                <w:color w:val="002060"/>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Rectangle 2" style="position:absolute;margin-left:0;margin-top:17.25pt;width:535.5pt;height:141.75pt;z-index:-2516582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spid="_x0000_s1030" fillcolor="white [3212]" strokecolor="#1f3763 [1604]" strokeweight="1pt" w14:anchorId="29692E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">
                <v:textbox>
                  <w:txbxContent>
                    <w:p w:rsidRPr="001F426E" w:rsidR="003C121E" w:rsidP="003C121E" w:rsidRDefault="003C121E" w14:paraId="6D9AA5E8" w14:textId="77777777">
                      <w:pPr>
                        <w:jc w:val="center"/>
                        <w:rPr>
                          <w:rFonts w:ascii="Arial" w:hAnsi="Arial" w:cs="Arial"/>
                          <w:color w:val="002060"/>
                          <w:sz w:val="24"/>
                          <w:szCs w:val="24"/>
                        </w:rPr>
                      </w:pPr>
                      <w:r w:rsidRPr="001F426E">
                        <w:rPr>
                          <w:rFonts w:ascii="Arial" w:hAnsi="Arial" w:cs="Arial"/>
                          <w:b/>
                          <w:bCs/>
                          <w:color w:val="002060"/>
                          <w:sz w:val="24"/>
                          <w:szCs w:val="24"/>
                        </w:rPr>
                        <w:t>Report in person</w:t>
                      </w:r>
                      <w:r w:rsidRPr="001F426E">
                        <w:rPr>
                          <w:rFonts w:ascii="Arial" w:hAnsi="Arial" w:cs="Arial"/>
                          <w:color w:val="002060"/>
                          <w:sz w:val="24"/>
                          <w:szCs w:val="24"/>
                        </w:rPr>
                        <w:t xml:space="preserve"> to the Designated Safeguarding Lead as soon as possible.</w:t>
                      </w:r>
                    </w:p>
                    <w:p w:rsidRPr="001F426E" w:rsidR="003C121E" w:rsidP="003C121E" w:rsidRDefault="003C121E" w14:paraId="60DBAE70" w14:textId="27A0D211">
                      <w:pPr>
                        <w:jc w:val="center"/>
                        <w:rPr>
                          <w:rFonts w:ascii="Arial" w:hAnsi="Arial" w:cs="Arial"/>
                          <w:color w:val="002060"/>
                          <w:sz w:val="24"/>
                          <w:szCs w:val="24"/>
                        </w:rPr>
                      </w:pPr>
                      <w:r w:rsidRPr="00D27FD9">
                        <w:rPr>
                          <w:rFonts w:ascii="Arial" w:hAnsi="Arial" w:cs="Arial"/>
                          <w:b/>
                          <w:bCs/>
                          <w:color w:val="002060"/>
                          <w:sz w:val="24"/>
                          <w:szCs w:val="24"/>
                        </w:rPr>
                        <w:t>Record</w:t>
                      </w:r>
                      <w:r w:rsidRPr="00D27FD9" w:rsidR="00D27FD9">
                        <w:rPr>
                          <w:rFonts w:ascii="Arial" w:hAnsi="Arial" w:cs="Arial"/>
                          <w:color w:val="002060"/>
                          <w:sz w:val="24"/>
                          <w:szCs w:val="24"/>
                        </w:rPr>
                        <w:t xml:space="preserve"> </w:t>
                      </w:r>
                      <w:r w:rsidRPr="001F426E">
                        <w:rPr>
                          <w:rFonts w:ascii="Arial" w:hAnsi="Arial" w:cs="Arial"/>
                          <w:color w:val="002060"/>
                          <w:sz w:val="24"/>
                          <w:szCs w:val="24"/>
                        </w:rPr>
                        <w:t>your concerns</w:t>
                      </w:r>
                      <w:r w:rsidR="00D27FD9">
                        <w:rPr>
                          <w:rFonts w:ascii="Arial" w:hAnsi="Arial" w:cs="Arial"/>
                          <w:color w:val="002060"/>
                          <w:sz w:val="24"/>
                          <w:szCs w:val="24"/>
                        </w:rPr>
                        <w:t>, decisions</w:t>
                      </w:r>
                      <w:r w:rsidR="006B11EC">
                        <w:rPr>
                          <w:rFonts w:ascii="Arial" w:hAnsi="Arial" w:cs="Arial"/>
                          <w:color w:val="002060"/>
                          <w:sz w:val="24"/>
                          <w:szCs w:val="24"/>
                        </w:rPr>
                        <w:t xml:space="preserve">, </w:t>
                      </w:r>
                      <w:r w:rsidRPr="001F426E">
                        <w:rPr>
                          <w:rFonts w:ascii="Arial" w:hAnsi="Arial" w:cs="Arial"/>
                          <w:color w:val="002060"/>
                          <w:sz w:val="24"/>
                          <w:szCs w:val="24"/>
                        </w:rPr>
                        <w:t>actions</w:t>
                      </w:r>
                      <w:r w:rsidR="006B11EC">
                        <w:rPr>
                          <w:rFonts w:ascii="Arial" w:hAnsi="Arial" w:cs="Arial"/>
                          <w:color w:val="002060"/>
                          <w:sz w:val="24"/>
                          <w:szCs w:val="24"/>
                        </w:rPr>
                        <w:t xml:space="preserve"> and outcomes</w:t>
                      </w:r>
                      <w:r w:rsidRPr="001F426E">
                        <w:rPr>
                          <w:rFonts w:ascii="Arial" w:hAnsi="Arial" w:cs="Arial"/>
                          <w:color w:val="002060"/>
                          <w:sz w:val="24"/>
                          <w:szCs w:val="24"/>
                        </w:rPr>
                        <w:t xml:space="preserve"> </w:t>
                      </w:r>
                      <w:r w:rsidR="004010EC">
                        <w:rPr>
                          <w:rFonts w:ascii="Arial" w:hAnsi="Arial" w:cs="Arial"/>
                          <w:color w:val="002060"/>
                          <w:sz w:val="24"/>
                          <w:szCs w:val="24"/>
                        </w:rPr>
                        <w:t>on</w:t>
                      </w:r>
                      <w:r w:rsidRPr="001F426E">
                        <w:rPr>
                          <w:rFonts w:ascii="Arial" w:hAnsi="Arial" w:cs="Arial"/>
                          <w:color w:val="002060"/>
                          <w:sz w:val="24"/>
                          <w:szCs w:val="24"/>
                        </w:rPr>
                        <w:t xml:space="preserve"> the safeguarding recording system. </w:t>
                      </w:r>
                    </w:p>
                    <w:p w:rsidR="003C121E" w:rsidP="008515A3" w:rsidRDefault="003C121E" w14:paraId="6CFE9561" w14:textId="6AE2AAAC">
                      <w:pPr>
                        <w:jc w:val="center"/>
                      </w:pPr>
                      <w:r w:rsidRPr="001F426E">
                        <w:rPr>
                          <w:rFonts w:ascii="Arial" w:hAnsi="Arial" w:cs="Arial"/>
                          <w:b/>
                          <w:bCs/>
                          <w:color w:val="002060"/>
                          <w:sz w:val="24"/>
                          <w:szCs w:val="24"/>
                        </w:rPr>
                        <w:t xml:space="preserve">If </w:t>
                      </w:r>
                      <w:r w:rsidRPr="001F426E" w:rsidR="00FD0215">
                        <w:rPr>
                          <w:rFonts w:ascii="Arial" w:hAnsi="Arial" w:cs="Arial"/>
                          <w:b/>
                          <w:bCs/>
                          <w:color w:val="002060"/>
                          <w:sz w:val="24"/>
                          <w:szCs w:val="24"/>
                        </w:rPr>
                        <w:t>concerned about</w:t>
                      </w:r>
                      <w:r w:rsidRPr="001F426E">
                        <w:rPr>
                          <w:rFonts w:ascii="Arial" w:hAnsi="Arial" w:cs="Arial"/>
                          <w:b/>
                          <w:bCs/>
                          <w:color w:val="002060"/>
                          <w:sz w:val="24"/>
                          <w:szCs w:val="24"/>
                        </w:rPr>
                        <w:t xml:space="preserve"> a member of staff or someone else in the school</w:t>
                      </w:r>
                      <w:r w:rsidRPr="001F426E">
                        <w:rPr>
                          <w:rFonts w:ascii="Arial" w:hAnsi="Arial" w:cs="Arial"/>
                          <w:color w:val="002060"/>
                          <w:sz w:val="24"/>
                          <w:szCs w:val="24"/>
                        </w:rPr>
                        <w:t xml:space="preserve">; report </w:t>
                      </w:r>
                      <w:r w:rsidR="008515A3">
                        <w:rPr>
                          <w:rFonts w:ascii="Arial" w:hAnsi="Arial" w:cs="Arial"/>
                          <w:color w:val="002060"/>
                          <w:sz w:val="24"/>
                          <w:szCs w:val="24"/>
                        </w:rPr>
                        <w:t xml:space="preserve">in line with </w:t>
                      </w:r>
                      <w:hyperlink w:history="1" w:anchor="_Managing_allegations_(including">
                        <w:r w:rsidRPr="008515A3" w:rsidR="008515A3">
                          <w:rPr>
                            <w:rStyle w:val="Hyperlink"/>
                            <w:rFonts w:ascii="Arial" w:hAnsi="Arial" w:cs="Arial"/>
                            <w:sz w:val="24"/>
                            <w:szCs w:val="24"/>
                          </w:rPr>
                          <w:t xml:space="preserve">Ensuring safe </w:t>
                        </w:r>
                        <w:r w:rsidR="004010EC">
                          <w:rPr>
                            <w:rStyle w:val="Hyperlink"/>
                            <w:rFonts w:ascii="Arial" w:hAnsi="Arial" w:cs="Arial"/>
                            <w:sz w:val="24"/>
                            <w:szCs w:val="24"/>
                          </w:rPr>
                          <w:t>staff</w:t>
                        </w:r>
                      </w:hyperlink>
                      <w:r w:rsidR="008515A3">
                        <w:rPr>
                          <w:rFonts w:ascii="Arial" w:hAnsi="Arial" w:cs="Arial"/>
                          <w:color w:val="002060"/>
                          <w:sz w:val="24"/>
                          <w:szCs w:val="24"/>
                        </w:rPr>
                        <w:t>.</w:t>
                      </w:r>
                    </w:p>
                  </w:txbxContent>
                </v:textbox>
                <w10:wrap type="tight" anchorx="margin"/>
              </v:rect>
            </w:pict>
          </mc:Fallback>
        </mc:AlternateContent>
      </w:r>
      <w:r w:rsidR="00AD2259" w:rsidRPr="003C121E">
        <w:rPr>
          <w:rFonts w:ascii="Arial" w:eastAsia="Arial" w:hAnsi="Arial" w:cs="Arial"/>
          <w:sz w:val="28"/>
          <w:szCs w:val="28"/>
        </w:rPr>
        <w:t>Report</w:t>
      </w:r>
      <w:r w:rsidRPr="003C121E">
        <w:rPr>
          <w:rFonts w:ascii="Arial" w:eastAsia="Arial" w:hAnsi="Arial" w:cs="Arial"/>
          <w:sz w:val="28"/>
          <w:szCs w:val="28"/>
        </w:rPr>
        <w:t xml:space="preserve"> </w:t>
      </w:r>
    </w:p>
    <w:p w14:paraId="78D22D02" w14:textId="17658AAB" w:rsidR="00B24238" w:rsidRPr="00654649" w:rsidRDefault="00B24238" w:rsidP="00654649">
      <w:pPr>
        <w:pStyle w:val="Heading3"/>
        <w:rPr>
          <w:rFonts w:ascii="Arial" w:hAnsi="Arial" w:cs="Arial"/>
          <w:color w:val="auto"/>
          <w:sz w:val="22"/>
          <w:szCs w:val="22"/>
          <w:u w:val="single"/>
        </w:rPr>
      </w:pPr>
      <w:bookmarkStart w:id="79" w:name="_Immediate_child_protection"/>
      <w:bookmarkEnd w:id="79"/>
      <w:r w:rsidRPr="00654649">
        <w:rPr>
          <w:rFonts w:ascii="Arial" w:hAnsi="Arial" w:cs="Arial"/>
          <w:color w:val="auto"/>
          <w:sz w:val="22"/>
          <w:szCs w:val="22"/>
          <w:u w:val="single"/>
        </w:rPr>
        <w:t>Report to</w:t>
      </w:r>
      <w:r w:rsidR="00654649" w:rsidRPr="00654649">
        <w:rPr>
          <w:rFonts w:ascii="Arial" w:hAnsi="Arial" w:cs="Arial"/>
          <w:color w:val="auto"/>
          <w:sz w:val="22"/>
          <w:szCs w:val="22"/>
          <w:u w:val="single"/>
        </w:rPr>
        <w:t xml:space="preserve"> Designated Safeguarding Lead</w:t>
      </w:r>
    </w:p>
    <w:p w14:paraId="37CD0291" w14:textId="4E4D090F" w:rsidR="00974192" w:rsidRDefault="009D3623" w:rsidP="00FB5172">
      <w:pPr>
        <w:rPr>
          <w:rFonts w:ascii="Arial" w:hAnsi="Arial" w:cs="Arial"/>
        </w:rPr>
      </w:pPr>
      <w:r>
        <w:rPr>
          <w:rFonts w:ascii="Arial" w:hAnsi="Arial" w:cs="Arial"/>
        </w:rPr>
        <w:t>All safeguarding concerns</w:t>
      </w:r>
      <w:r w:rsidR="0098300B" w:rsidRPr="00060BCD">
        <w:rPr>
          <w:rFonts w:ascii="Arial" w:hAnsi="Arial" w:cs="Arial"/>
        </w:rPr>
        <w:t xml:space="preserve"> must be </w:t>
      </w:r>
      <w:r w:rsidR="002854E0" w:rsidRPr="0092200E">
        <w:rPr>
          <w:rFonts w:ascii="Arial" w:hAnsi="Arial" w:cs="Arial"/>
        </w:rPr>
        <w:t>Reported to the Designated Safeguarding Lead</w:t>
      </w:r>
      <w:r w:rsidR="002854E0">
        <w:rPr>
          <w:rFonts w:ascii="Arial" w:hAnsi="Arial" w:cs="Arial"/>
        </w:rPr>
        <w:t xml:space="preserve"> </w:t>
      </w:r>
      <w:r w:rsidR="0098300B" w:rsidRPr="00EE7433">
        <w:rPr>
          <w:rStyle w:val="Hyperlink"/>
          <w:rFonts w:ascii="Arial" w:hAnsi="Arial" w:cs="Arial"/>
          <w:color w:val="auto"/>
          <w:u w:val="none"/>
        </w:rPr>
        <w:t xml:space="preserve">as soon as they are </w:t>
      </w:r>
      <w:r w:rsidR="0098300B">
        <w:rPr>
          <w:rStyle w:val="Hyperlink"/>
          <w:rFonts w:ascii="Arial" w:hAnsi="Arial" w:cs="Arial"/>
          <w:color w:val="auto"/>
          <w:u w:val="none"/>
        </w:rPr>
        <w:t xml:space="preserve">recognised and after the initial </w:t>
      </w:r>
      <w:r w:rsidR="0098300B" w:rsidRPr="004010EC">
        <w:rPr>
          <w:rFonts w:ascii="Arial" w:hAnsi="Arial" w:cs="Arial"/>
        </w:rPr>
        <w:t>response</w:t>
      </w:r>
      <w:r w:rsidR="002854E0">
        <w:rPr>
          <w:rStyle w:val="Hyperlink"/>
          <w:rFonts w:ascii="Arial" w:hAnsi="Arial" w:cs="Arial"/>
          <w:color w:val="auto"/>
          <w:u w:val="none"/>
        </w:rPr>
        <w:t xml:space="preserve"> to the child and others</w:t>
      </w:r>
      <w:r w:rsidR="008B1A5E">
        <w:rPr>
          <w:rStyle w:val="Hyperlink"/>
          <w:rFonts w:ascii="Arial" w:hAnsi="Arial" w:cs="Arial"/>
          <w:color w:val="auto"/>
          <w:u w:val="none"/>
        </w:rPr>
        <w:t>.</w:t>
      </w:r>
      <w:bookmarkStart w:id="80" w:name="_Reporting_to_the_1"/>
      <w:bookmarkStart w:id="81" w:name="_Reporting_to_the"/>
      <w:bookmarkEnd w:id="80"/>
      <w:bookmarkEnd w:id="81"/>
      <w:r w:rsidR="008B1A5E">
        <w:rPr>
          <w:rFonts w:ascii="Arial" w:hAnsi="Arial" w:cs="Arial"/>
        </w:rPr>
        <w:t xml:space="preserve"> </w:t>
      </w:r>
      <w:r w:rsidR="00A702FD" w:rsidRPr="00FB5172">
        <w:rPr>
          <w:rFonts w:ascii="Arial" w:hAnsi="Arial" w:cs="Arial"/>
        </w:rPr>
        <w:t xml:space="preserve">Staff are expected to </w:t>
      </w:r>
      <w:r w:rsidR="00E24AF9" w:rsidRPr="00FB5172">
        <w:rPr>
          <w:rFonts w:ascii="Arial" w:hAnsi="Arial" w:cs="Arial"/>
        </w:rPr>
        <w:t xml:space="preserve">verbally report </w:t>
      </w:r>
      <w:r w:rsidR="003634C5" w:rsidRPr="00FB5172">
        <w:rPr>
          <w:rFonts w:ascii="Arial" w:hAnsi="Arial" w:cs="Arial"/>
        </w:rPr>
        <w:t>their concerns to the Designated Safeguarding Lead</w:t>
      </w:r>
      <w:r w:rsidR="00700CB5" w:rsidRPr="00FB5172">
        <w:rPr>
          <w:rFonts w:ascii="Arial" w:hAnsi="Arial" w:cs="Arial"/>
        </w:rPr>
        <w:t xml:space="preserve">. </w:t>
      </w:r>
    </w:p>
    <w:p w14:paraId="5E2D6D4C" w14:textId="083C909E" w:rsidR="00C2322C" w:rsidRDefault="00C2322C" w:rsidP="00C2322C">
      <w:pPr>
        <w:rPr>
          <w:rFonts w:ascii="Arial" w:hAnsi="Arial" w:cs="Arial"/>
        </w:rPr>
      </w:pPr>
      <w:r>
        <w:rPr>
          <w:rFonts w:ascii="Arial" w:hAnsi="Arial" w:cs="Arial"/>
        </w:rPr>
        <w:t xml:space="preserve">Where concerns involve an allegation of harm or a low-level concern about someone working in or at the school; staff must follow </w:t>
      </w:r>
      <w:hyperlink w:anchor="_Managing_allegations_(including" w:history="1">
        <w:r w:rsidRPr="003B25E7">
          <w:rPr>
            <w:rStyle w:val="Hyperlink"/>
            <w:rFonts w:ascii="Arial" w:hAnsi="Arial" w:cs="Arial"/>
          </w:rPr>
          <w:t xml:space="preserve">Ensuring safe </w:t>
        </w:r>
        <w:r w:rsidR="00A55708">
          <w:rPr>
            <w:rStyle w:val="Hyperlink"/>
            <w:rFonts w:ascii="Arial" w:hAnsi="Arial" w:cs="Arial"/>
          </w:rPr>
          <w:t>staff</w:t>
        </w:r>
      </w:hyperlink>
      <w:r>
        <w:rPr>
          <w:rFonts w:ascii="Arial" w:hAnsi="Arial" w:cs="Arial"/>
        </w:rPr>
        <w:t>.</w:t>
      </w:r>
    </w:p>
    <w:p w14:paraId="2A84E6E4" w14:textId="292ECFCF" w:rsidR="00654649" w:rsidRPr="00654649" w:rsidRDefault="00654649" w:rsidP="00654649">
      <w:pPr>
        <w:pStyle w:val="Heading3"/>
        <w:rPr>
          <w:rFonts w:ascii="Arial" w:hAnsi="Arial" w:cs="Arial"/>
          <w:color w:val="auto"/>
          <w:sz w:val="22"/>
          <w:szCs w:val="22"/>
          <w:u w:val="single"/>
        </w:rPr>
      </w:pPr>
      <w:r w:rsidRPr="00654649">
        <w:rPr>
          <w:rFonts w:ascii="Arial" w:hAnsi="Arial" w:cs="Arial"/>
          <w:color w:val="auto"/>
          <w:sz w:val="22"/>
          <w:szCs w:val="22"/>
          <w:u w:val="single"/>
        </w:rPr>
        <w:t>Record concerns</w:t>
      </w:r>
    </w:p>
    <w:p w14:paraId="7CE087D0" w14:textId="0CF3561C" w:rsidR="00FB5172" w:rsidRPr="008B1A5E" w:rsidRDefault="00654649" w:rsidP="00FB5172">
      <w:pPr>
        <w:rPr>
          <w:rFonts w:ascii="Arial" w:hAnsi="Arial" w:cs="Arial"/>
        </w:rPr>
      </w:pPr>
      <w:r>
        <w:rPr>
          <w:rFonts w:ascii="Arial" w:hAnsi="Arial" w:cs="Arial"/>
        </w:rPr>
        <w:t xml:space="preserve">All </w:t>
      </w:r>
      <w:r>
        <w:rPr>
          <w:rFonts w:ascii="Arial" w:eastAsia="Arial" w:hAnsi="Arial" w:cs="Arial"/>
        </w:rPr>
        <w:t>safeguarding</w:t>
      </w:r>
      <w:r w:rsidRPr="3707EA47">
        <w:rPr>
          <w:rFonts w:ascii="Arial" w:eastAsia="Arial" w:hAnsi="Arial" w:cs="Arial"/>
        </w:rPr>
        <w:t xml:space="preserve"> </w:t>
      </w:r>
      <w:r>
        <w:rPr>
          <w:rFonts w:ascii="Arial" w:hAnsi="Arial" w:cs="Arial"/>
        </w:rPr>
        <w:t>concerns must be recorded by the staff member</w:t>
      </w:r>
      <w:r w:rsidRPr="3707EA47">
        <w:rPr>
          <w:rFonts w:ascii="Arial" w:eastAsia="Arial" w:hAnsi="Arial" w:cs="Arial"/>
        </w:rPr>
        <w:t xml:space="preserve"> </w:t>
      </w:r>
      <w:r w:rsidR="00107EC7" w:rsidRPr="3707EA47">
        <w:rPr>
          <w:rFonts w:ascii="Arial" w:eastAsia="Arial" w:hAnsi="Arial" w:cs="Arial"/>
        </w:rPr>
        <w:t>in writing</w:t>
      </w:r>
      <w:r w:rsidR="00FB5172">
        <w:rPr>
          <w:rFonts w:ascii="Arial" w:eastAsia="Arial" w:hAnsi="Arial" w:cs="Arial"/>
        </w:rPr>
        <w:t xml:space="preserve"> </w:t>
      </w:r>
      <w:r w:rsidR="00FB5172" w:rsidRPr="00FB5172">
        <w:rPr>
          <w:rFonts w:ascii="Arial" w:eastAsia="Arial" w:hAnsi="Arial" w:cs="Arial"/>
          <w:i/>
          <w:iCs/>
          <w:color w:val="FF0000"/>
        </w:rPr>
        <w:t>explain the system/process they do this (including outlining if there any difference depending on staff who have access to reporting systems and those who don’t)</w:t>
      </w:r>
      <w:r w:rsidR="001423DE">
        <w:rPr>
          <w:rFonts w:ascii="Arial" w:eastAsia="Arial" w:hAnsi="Arial" w:cs="Arial"/>
          <w:i/>
          <w:iCs/>
          <w:color w:val="FF0000"/>
        </w:rPr>
        <w:t xml:space="preserve">; making reference to </w:t>
      </w:r>
      <w:hyperlink w:anchor="_Appendix_C:_Safeguarding" w:history="1">
        <w:r w:rsidR="001423DE" w:rsidRPr="002168CC">
          <w:rPr>
            <w:rStyle w:val="Hyperlink"/>
            <w:rFonts w:ascii="Arial" w:hAnsi="Arial" w:cs="Arial"/>
            <w:i/>
            <w:iCs/>
          </w:rPr>
          <w:t>Appendix D: Safeguarding Concern Reporting Form</w:t>
        </w:r>
      </w:hyperlink>
      <w:r w:rsidR="001423DE">
        <w:rPr>
          <w:rFonts w:ascii="Arial" w:eastAsia="Arial" w:hAnsi="Arial" w:cs="Arial"/>
          <w:i/>
          <w:iCs/>
          <w:color w:val="FF0000"/>
        </w:rPr>
        <w:t xml:space="preserve"> or other system as applicable</w:t>
      </w:r>
      <w:r w:rsidR="006A5C18">
        <w:rPr>
          <w:rFonts w:ascii="Arial" w:eastAsia="Arial" w:hAnsi="Arial" w:cs="Arial"/>
          <w:i/>
          <w:iCs/>
          <w:color w:val="FF0000"/>
        </w:rPr>
        <w:t xml:space="preserve">. </w:t>
      </w:r>
      <w:r w:rsidR="00244C3D">
        <w:rPr>
          <w:rFonts w:ascii="Arial" w:eastAsia="Arial" w:hAnsi="Arial" w:cs="Arial"/>
          <w:i/>
          <w:iCs/>
          <w:color w:val="FF0000"/>
        </w:rPr>
        <w:t xml:space="preserve"> Explain if you use body maps; if you do then include: </w:t>
      </w:r>
      <w:r w:rsidR="00414627" w:rsidRPr="00244C3D">
        <w:rPr>
          <w:rFonts w:ascii="Arial" w:eastAsia="Arial" w:hAnsi="Arial" w:cs="Arial"/>
        </w:rPr>
        <w:t xml:space="preserve">Where </w:t>
      </w:r>
      <w:r w:rsidR="004C33BB" w:rsidRPr="00244C3D">
        <w:rPr>
          <w:rFonts w:ascii="Arial" w:eastAsia="Arial" w:hAnsi="Arial" w:cs="Arial"/>
        </w:rPr>
        <w:t xml:space="preserve">physical injuries </w:t>
      </w:r>
      <w:r w:rsidR="005506D6" w:rsidRPr="00244C3D">
        <w:rPr>
          <w:rFonts w:ascii="Arial" w:eastAsia="Arial" w:hAnsi="Arial" w:cs="Arial"/>
        </w:rPr>
        <w:t xml:space="preserve">to a child form part of the evidence of the concern; staff will </w:t>
      </w:r>
      <w:r w:rsidR="00335CD3" w:rsidRPr="00244C3D">
        <w:rPr>
          <w:rFonts w:ascii="Arial" w:hAnsi="Arial" w:cs="Arial"/>
          <w:shd w:val="clear" w:color="auto" w:fill="FFFFFF"/>
        </w:rPr>
        <w:t>record information about</w:t>
      </w:r>
      <w:r w:rsidR="001423DE" w:rsidRPr="00244C3D">
        <w:rPr>
          <w:rFonts w:ascii="Arial" w:hAnsi="Arial" w:cs="Arial"/>
          <w:shd w:val="clear" w:color="auto" w:fill="FFFFFF"/>
        </w:rPr>
        <w:t xml:space="preserve"> the</w:t>
      </w:r>
      <w:r w:rsidR="00335CD3" w:rsidRPr="00244C3D">
        <w:rPr>
          <w:rFonts w:ascii="Arial" w:hAnsi="Arial" w:cs="Arial"/>
          <w:shd w:val="clear" w:color="auto" w:fill="FFFFFF"/>
        </w:rPr>
        <w:t xml:space="preserve"> physical injuries </w:t>
      </w:r>
      <w:r w:rsidR="001423DE" w:rsidRPr="00244C3D">
        <w:rPr>
          <w:rFonts w:ascii="Arial" w:hAnsi="Arial" w:cs="Arial"/>
          <w:shd w:val="clear" w:color="auto" w:fill="FFFFFF"/>
        </w:rPr>
        <w:t>observed</w:t>
      </w:r>
      <w:r w:rsidR="007A7396" w:rsidRPr="00244C3D">
        <w:rPr>
          <w:rFonts w:ascii="Arial" w:hAnsi="Arial" w:cs="Arial"/>
          <w:shd w:val="clear" w:color="auto" w:fill="FFFFFF"/>
        </w:rPr>
        <w:t xml:space="preserve"> </w:t>
      </w:r>
      <w:r w:rsidR="00D41B49" w:rsidRPr="00244C3D">
        <w:rPr>
          <w:rFonts w:ascii="Arial" w:hAnsi="Arial" w:cs="Arial"/>
          <w:shd w:val="clear" w:color="auto" w:fill="FFFFFF"/>
        </w:rPr>
        <w:t>on a Body Map</w:t>
      </w:r>
      <w:r w:rsidR="00244C3D">
        <w:rPr>
          <w:rFonts w:ascii="Arial" w:hAnsi="Arial" w:cs="Arial"/>
          <w:shd w:val="clear" w:color="auto" w:fill="FFFFFF"/>
        </w:rPr>
        <w:t>.</w:t>
      </w:r>
      <w:r w:rsidR="000E4005" w:rsidRPr="00E175FB">
        <w:rPr>
          <w:rFonts w:ascii="Arial" w:hAnsi="Arial" w:cs="Arial"/>
          <w:i/>
          <w:iCs/>
          <w:color w:val="FF0000"/>
        </w:rPr>
        <w:t xml:space="preserve"> (</w:t>
      </w:r>
      <w:r w:rsidR="00AB1296" w:rsidRPr="00E175FB">
        <w:rPr>
          <w:rFonts w:ascii="Arial" w:hAnsi="Arial" w:cs="Arial"/>
          <w:i/>
          <w:iCs/>
          <w:color w:val="FF0000"/>
        </w:rPr>
        <w:t>Body Map</w:t>
      </w:r>
      <w:r w:rsidR="00244C3D">
        <w:rPr>
          <w:rFonts w:ascii="Arial" w:hAnsi="Arial" w:cs="Arial"/>
          <w:i/>
          <w:iCs/>
          <w:color w:val="FF0000"/>
        </w:rPr>
        <w:t>s are available</w:t>
      </w:r>
      <w:r w:rsidR="00AB1296" w:rsidRPr="00E175FB">
        <w:rPr>
          <w:rFonts w:ascii="Arial" w:hAnsi="Arial" w:cs="Arial"/>
          <w:i/>
          <w:iCs/>
          <w:color w:val="FF0000"/>
        </w:rPr>
        <w:t xml:space="preserve"> as part of the </w:t>
      </w:r>
      <w:hyperlink r:id="rId193" w:history="1">
        <w:r w:rsidR="00E175FB" w:rsidRPr="00E175FB">
          <w:rPr>
            <w:rStyle w:val="Hyperlink"/>
            <w:rFonts w:ascii="Arial" w:hAnsi="Arial" w:cs="Arial"/>
            <w:i/>
            <w:iCs/>
          </w:rPr>
          <w:t xml:space="preserve">Compass </w:t>
        </w:r>
        <w:r w:rsidR="00AB1296" w:rsidRPr="00E175FB">
          <w:rPr>
            <w:rStyle w:val="Hyperlink"/>
            <w:rFonts w:ascii="Arial" w:hAnsi="Arial" w:cs="Arial"/>
            <w:i/>
            <w:iCs/>
          </w:rPr>
          <w:t>Multi-Agency Referral Form</w:t>
        </w:r>
      </w:hyperlink>
      <w:r w:rsidR="00174FA9">
        <w:rPr>
          <w:rStyle w:val="Hyperlink"/>
          <w:rFonts w:ascii="Arial" w:hAnsi="Arial" w:cs="Arial"/>
          <w:i/>
          <w:iCs/>
        </w:rPr>
        <w:t xml:space="preserve"> </w:t>
      </w:r>
      <w:r w:rsidR="00174FA9" w:rsidRPr="001D3E2A">
        <w:rPr>
          <w:rStyle w:val="Hyperlink"/>
          <w:rFonts w:ascii="Arial" w:hAnsi="Arial" w:cs="Arial"/>
          <w:i/>
          <w:iCs/>
          <w:color w:val="FF0000"/>
          <w:u w:val="none"/>
        </w:rPr>
        <w:t xml:space="preserve">or </w:t>
      </w:r>
      <w:r w:rsidR="00BC0B84" w:rsidRPr="001D3E2A">
        <w:rPr>
          <w:rStyle w:val="Hyperlink"/>
          <w:rFonts w:ascii="Arial" w:hAnsi="Arial" w:cs="Arial"/>
          <w:i/>
          <w:iCs/>
          <w:color w:val="FF0000"/>
          <w:u w:val="none"/>
        </w:rPr>
        <w:t>the Child Protection Body Map</w:t>
      </w:r>
      <w:r w:rsidR="00BC0B84" w:rsidRPr="001D3E2A">
        <w:rPr>
          <w:rStyle w:val="Hyperlink"/>
          <w:rFonts w:ascii="Arial" w:hAnsi="Arial" w:cs="Arial"/>
          <w:i/>
          <w:iCs/>
          <w:color w:val="FF0000"/>
        </w:rPr>
        <w:t xml:space="preserve"> </w:t>
      </w:r>
      <w:r w:rsidR="00BC0B84">
        <w:rPr>
          <w:rStyle w:val="Hyperlink"/>
          <w:rFonts w:ascii="Arial" w:hAnsi="Arial" w:cs="Arial"/>
          <w:i/>
          <w:iCs/>
        </w:rPr>
        <w:t xml:space="preserve">in the </w:t>
      </w:r>
      <w:hyperlink r:id="rId194" w:history="1">
        <w:r w:rsidR="00BC0B84" w:rsidRPr="001D3E2A">
          <w:rPr>
            <w:rStyle w:val="Hyperlink"/>
            <w:rFonts w:ascii="Arial" w:hAnsi="Arial" w:cs="Arial"/>
            <w:i/>
            <w:iCs/>
          </w:rPr>
          <w:t>West  midlands Physical Abuse Procedures</w:t>
        </w:r>
      </w:hyperlink>
      <w:r w:rsidR="008A38FC">
        <w:rPr>
          <w:rStyle w:val="Hyperlink"/>
          <w:rFonts w:ascii="Arial" w:hAnsi="Arial" w:cs="Arial"/>
          <w:i/>
          <w:iCs/>
          <w:color w:val="FF0000"/>
        </w:rPr>
        <w:t>)</w:t>
      </w:r>
      <w:r w:rsidR="00244C3D">
        <w:rPr>
          <w:rStyle w:val="Hyperlink"/>
          <w:rFonts w:ascii="Arial" w:hAnsi="Arial" w:cs="Arial"/>
          <w:i/>
          <w:iCs/>
          <w:color w:val="FF0000"/>
        </w:rPr>
        <w:t>.</w:t>
      </w:r>
      <w:r w:rsidR="000E4005">
        <w:rPr>
          <w:rFonts w:ascii="Arial" w:hAnsi="Arial" w:cs="Arial"/>
          <w:i/>
          <w:iCs/>
        </w:rPr>
        <w:t xml:space="preserve"> </w:t>
      </w:r>
    </w:p>
    <w:p w14:paraId="654222FD" w14:textId="38D95CB9" w:rsidR="00FB5172" w:rsidRDefault="00FB5172" w:rsidP="00FB5172">
      <w:pPr>
        <w:rPr>
          <w:rFonts w:ascii="Arial" w:eastAsia="Arial" w:hAnsi="Arial" w:cs="Arial"/>
        </w:rPr>
      </w:pPr>
      <w:r>
        <w:rPr>
          <w:rFonts w:ascii="Arial" w:eastAsia="Arial" w:hAnsi="Arial" w:cs="Arial"/>
        </w:rPr>
        <w:t>Each safeguarding concern record</w:t>
      </w:r>
      <w:r w:rsidRPr="3707EA47">
        <w:rPr>
          <w:rFonts w:ascii="Arial" w:eastAsia="Arial" w:hAnsi="Arial" w:cs="Arial"/>
        </w:rPr>
        <w:t xml:space="preserve"> should include: </w:t>
      </w:r>
    </w:p>
    <w:p w14:paraId="354522C5" w14:textId="4E5BD91B" w:rsidR="00FB5172" w:rsidRDefault="00FB5172" w:rsidP="0050606D">
      <w:pPr>
        <w:pStyle w:val="ListParagraph"/>
        <w:numPr>
          <w:ilvl w:val="0"/>
          <w:numId w:val="20"/>
        </w:numPr>
        <w:rPr>
          <w:rFonts w:ascii="Arial" w:eastAsia="Arial" w:hAnsi="Arial" w:cs="Arial"/>
        </w:rPr>
      </w:pPr>
      <w:r w:rsidRPr="3DDCD67C">
        <w:rPr>
          <w:rFonts w:ascii="Arial" w:eastAsia="Arial" w:hAnsi="Arial" w:cs="Arial"/>
        </w:rPr>
        <w:t>a clear and comprehensive summary of the concern</w:t>
      </w:r>
      <w:r w:rsidR="00E175FB">
        <w:rPr>
          <w:rFonts w:ascii="Arial" w:eastAsia="Arial" w:hAnsi="Arial" w:cs="Arial"/>
        </w:rPr>
        <w:t>.</w:t>
      </w:r>
    </w:p>
    <w:p w14:paraId="3853B7C2" w14:textId="258A86A3" w:rsidR="00FB5172" w:rsidRDefault="00FB5172" w:rsidP="0050606D">
      <w:pPr>
        <w:pStyle w:val="ListParagraph"/>
        <w:numPr>
          <w:ilvl w:val="0"/>
          <w:numId w:val="20"/>
        </w:numPr>
        <w:rPr>
          <w:rFonts w:ascii="Arial" w:eastAsia="Arial" w:hAnsi="Arial" w:cs="Arial"/>
        </w:rPr>
      </w:pPr>
      <w:r w:rsidRPr="416257D2">
        <w:rPr>
          <w:rFonts w:ascii="Arial" w:eastAsia="Arial" w:hAnsi="Arial" w:cs="Arial"/>
        </w:rPr>
        <w:t xml:space="preserve">details of how the concern was followed up and </w:t>
      </w:r>
      <w:r w:rsidR="00E175FB" w:rsidRPr="416257D2">
        <w:rPr>
          <w:rFonts w:ascii="Arial" w:eastAsia="Arial" w:hAnsi="Arial" w:cs="Arial"/>
        </w:rPr>
        <w:t>resolved.</w:t>
      </w:r>
    </w:p>
    <w:p w14:paraId="7EBD5F4B" w14:textId="049DF725" w:rsidR="00FB5172" w:rsidRDefault="00FB5172" w:rsidP="0050606D">
      <w:pPr>
        <w:pStyle w:val="ListParagraph"/>
        <w:numPr>
          <w:ilvl w:val="0"/>
          <w:numId w:val="20"/>
        </w:numPr>
        <w:rPr>
          <w:rFonts w:ascii="Arial" w:eastAsia="Arial" w:hAnsi="Arial" w:cs="Arial"/>
        </w:rPr>
      </w:pPr>
      <w:r w:rsidRPr="3707EA47">
        <w:rPr>
          <w:rFonts w:ascii="Arial" w:eastAsia="Arial" w:hAnsi="Arial" w:cs="Arial"/>
        </w:rPr>
        <w:t>any action taken</w:t>
      </w:r>
      <w:r w:rsidR="00156D4B">
        <w:rPr>
          <w:rFonts w:ascii="Arial" w:eastAsia="Arial" w:hAnsi="Arial" w:cs="Arial"/>
        </w:rPr>
        <w:t xml:space="preserve"> </w:t>
      </w:r>
      <w:r w:rsidR="00156D4B" w:rsidRPr="00156D4B">
        <w:rPr>
          <w:rFonts w:ascii="Arial" w:eastAsia="Arial" w:hAnsi="Arial" w:cs="Arial"/>
          <w:color w:val="7030A0"/>
        </w:rPr>
        <w:t>or</w:t>
      </w:r>
      <w:r w:rsidRPr="3707EA47">
        <w:rPr>
          <w:rFonts w:ascii="Arial" w:eastAsia="Arial" w:hAnsi="Arial" w:cs="Arial"/>
        </w:rPr>
        <w:t xml:space="preserve"> decisions reached</w:t>
      </w:r>
      <w:r w:rsidR="00156D4B">
        <w:rPr>
          <w:rFonts w:ascii="Arial" w:eastAsia="Arial" w:hAnsi="Arial" w:cs="Arial"/>
        </w:rPr>
        <w:t xml:space="preserve"> </w:t>
      </w:r>
      <w:r w:rsidR="00156D4B" w:rsidRPr="00156D4B">
        <w:rPr>
          <w:rFonts w:ascii="Arial" w:eastAsia="Arial" w:hAnsi="Arial" w:cs="Arial"/>
          <w:color w:val="7030A0"/>
        </w:rPr>
        <w:t>with an explanation as to why the action/decision was taken</w:t>
      </w:r>
      <w:r w:rsidRPr="00156D4B">
        <w:rPr>
          <w:rFonts w:ascii="Arial" w:eastAsia="Arial" w:hAnsi="Arial" w:cs="Arial"/>
          <w:color w:val="7030A0"/>
        </w:rPr>
        <w:t xml:space="preserve"> </w:t>
      </w:r>
      <w:r w:rsidRPr="3707EA47">
        <w:rPr>
          <w:rFonts w:ascii="Arial" w:eastAsia="Arial" w:hAnsi="Arial" w:cs="Arial"/>
        </w:rPr>
        <w:t xml:space="preserve">and the outcome. </w:t>
      </w:r>
    </w:p>
    <w:p w14:paraId="41FDCDF0" w14:textId="6FF31DF3" w:rsidR="00FB5172" w:rsidRDefault="00FB5172" w:rsidP="00FB5172">
      <w:pPr>
        <w:rPr>
          <w:rFonts w:ascii="Arial" w:eastAsia="Arial" w:hAnsi="Arial" w:cs="Arial"/>
          <w:color w:val="FF0000"/>
        </w:rPr>
      </w:pPr>
      <w:r w:rsidRPr="3707EA47">
        <w:rPr>
          <w:rFonts w:ascii="Arial" w:eastAsia="Arial" w:hAnsi="Arial" w:cs="Arial"/>
        </w:rPr>
        <w:t xml:space="preserve">If staff are unsure of the recording requirements staff should seek </w:t>
      </w:r>
      <w:r w:rsidR="00C2322C">
        <w:rPr>
          <w:rFonts w:ascii="Arial" w:eastAsia="Arial" w:hAnsi="Arial" w:cs="Arial"/>
        </w:rPr>
        <w:t>advice from the Designated Safeguarding Lead</w:t>
      </w:r>
      <w:r w:rsidRPr="00C2322C">
        <w:rPr>
          <w:rFonts w:ascii="Arial" w:eastAsia="Arial" w:hAnsi="Arial" w:cs="Arial"/>
        </w:rPr>
        <w:t>.</w:t>
      </w:r>
      <w:r w:rsidRPr="3707EA47">
        <w:rPr>
          <w:rFonts w:ascii="Arial" w:eastAsia="Arial" w:hAnsi="Arial" w:cs="Arial"/>
          <w:color w:val="FF0000"/>
        </w:rPr>
        <w:t xml:space="preserve"> </w:t>
      </w:r>
    </w:p>
    <w:p w14:paraId="00630384" w14:textId="5ABC47B5" w:rsidR="00854468" w:rsidRPr="0041006F" w:rsidRDefault="00854468" w:rsidP="00854468">
      <w:pPr>
        <w:pStyle w:val="Heading1"/>
        <w:rPr>
          <w:rFonts w:ascii="Arial" w:hAnsi="Arial" w:cs="Arial"/>
          <w:b/>
          <w:bCs/>
        </w:rPr>
      </w:pPr>
      <w:bookmarkStart w:id="82" w:name="_Designated_Safeguarding_Lead"/>
      <w:bookmarkEnd w:id="82"/>
      <w:r w:rsidRPr="0041006F">
        <w:rPr>
          <w:rFonts w:ascii="Arial" w:hAnsi="Arial" w:cs="Arial"/>
          <w:b/>
          <w:bCs/>
        </w:rPr>
        <w:t xml:space="preserve">Designated Safeguarding Lead </w:t>
      </w:r>
      <w:r w:rsidR="005425C0" w:rsidRPr="0041006F">
        <w:rPr>
          <w:rFonts w:ascii="Arial" w:hAnsi="Arial" w:cs="Arial"/>
          <w:b/>
          <w:bCs/>
        </w:rPr>
        <w:t>Response</w:t>
      </w:r>
    </w:p>
    <w:p w14:paraId="411EE946" w14:textId="5A47AE01" w:rsidR="005B3061" w:rsidRDefault="005B3061" w:rsidP="432DD1B2">
      <w:pPr>
        <w:tabs>
          <w:tab w:val="left" w:pos="540"/>
        </w:tabs>
        <w:rPr>
          <w:rFonts w:ascii="Arial" w:eastAsia="Arial" w:hAnsi="Arial" w:cs="Arial"/>
          <w:color w:val="000000" w:themeColor="text1"/>
          <w:lang w:val="en-US"/>
        </w:rPr>
      </w:pPr>
      <w:r>
        <w:rPr>
          <w:rFonts w:ascii="Arial" w:eastAsia="Arial" w:hAnsi="Arial" w:cs="Arial"/>
          <w:color w:val="000000" w:themeColor="text1"/>
          <w:lang w:val="en-US"/>
        </w:rPr>
        <w:t xml:space="preserve">Safeguarding concerns can be </w:t>
      </w:r>
      <w:hyperlink w:anchor="_Staff:_Recognising,_Responding" w:history="1">
        <w:r w:rsidRPr="00296FDD">
          <w:rPr>
            <w:rStyle w:val="Hyperlink"/>
            <w:rFonts w:ascii="Arial" w:eastAsia="Arial" w:hAnsi="Arial" w:cs="Arial"/>
            <w:lang w:val="en-US"/>
          </w:rPr>
          <w:t>raised by staff</w:t>
        </w:r>
      </w:hyperlink>
      <w:r w:rsidR="005425C0">
        <w:rPr>
          <w:rFonts w:ascii="Arial" w:eastAsia="Arial" w:hAnsi="Arial" w:cs="Arial"/>
          <w:color w:val="000000" w:themeColor="text1"/>
          <w:lang w:val="en-US"/>
        </w:rPr>
        <w:t xml:space="preserve"> as above</w:t>
      </w:r>
      <w:r>
        <w:rPr>
          <w:rFonts w:ascii="Arial" w:eastAsia="Arial" w:hAnsi="Arial" w:cs="Arial"/>
          <w:color w:val="000000" w:themeColor="text1"/>
          <w:lang w:val="en-US"/>
        </w:rPr>
        <w:t xml:space="preserve">; but may also be raised to the Designated </w:t>
      </w:r>
      <w:r w:rsidR="005425C0">
        <w:rPr>
          <w:rFonts w:ascii="Arial" w:eastAsia="Arial" w:hAnsi="Arial" w:cs="Arial"/>
          <w:color w:val="000000" w:themeColor="text1"/>
          <w:lang w:val="en-US"/>
        </w:rPr>
        <w:t>Safeguarding Lead</w:t>
      </w:r>
      <w:r>
        <w:rPr>
          <w:rFonts w:ascii="Arial" w:eastAsia="Arial" w:hAnsi="Arial" w:cs="Arial"/>
          <w:color w:val="000000" w:themeColor="text1"/>
          <w:lang w:val="en-US"/>
        </w:rPr>
        <w:t xml:space="preserve"> </w:t>
      </w:r>
      <w:r w:rsidR="002A2B9D">
        <w:rPr>
          <w:rFonts w:ascii="Arial" w:eastAsia="Arial" w:hAnsi="Arial" w:cs="Arial"/>
          <w:color w:val="000000" w:themeColor="text1"/>
          <w:lang w:val="en-US"/>
        </w:rPr>
        <w:t>by</w:t>
      </w:r>
      <w:r w:rsidR="00E213EE">
        <w:rPr>
          <w:rFonts w:ascii="Arial" w:eastAsia="Arial" w:hAnsi="Arial" w:cs="Arial"/>
          <w:color w:val="000000" w:themeColor="text1"/>
          <w:lang w:val="en-US"/>
        </w:rPr>
        <w:t>:</w:t>
      </w:r>
    </w:p>
    <w:p w14:paraId="6B626A09" w14:textId="1F7DF5B3" w:rsidR="00481898" w:rsidRDefault="00481898" w:rsidP="0050606D">
      <w:pPr>
        <w:pStyle w:val="ListParagraph"/>
        <w:numPr>
          <w:ilvl w:val="0"/>
          <w:numId w:val="30"/>
        </w:numPr>
        <w:tabs>
          <w:tab w:val="left" w:pos="540"/>
        </w:tabs>
        <w:rPr>
          <w:rFonts w:ascii="Arial" w:eastAsia="Arial" w:hAnsi="Arial" w:cs="Arial"/>
          <w:color w:val="000000" w:themeColor="text1"/>
          <w:lang w:val="en-US"/>
        </w:rPr>
      </w:pPr>
      <w:r>
        <w:rPr>
          <w:rFonts w:ascii="Arial" w:eastAsia="Arial" w:hAnsi="Arial" w:cs="Arial"/>
          <w:color w:val="000000" w:themeColor="text1"/>
          <w:lang w:val="en-US"/>
        </w:rPr>
        <w:t>Children, parents</w:t>
      </w:r>
      <w:r w:rsidR="007C453A">
        <w:rPr>
          <w:rFonts w:ascii="Arial" w:eastAsia="Arial" w:hAnsi="Arial" w:cs="Arial"/>
          <w:color w:val="000000" w:themeColor="text1"/>
          <w:lang w:val="en-US"/>
        </w:rPr>
        <w:t xml:space="preserve">, or </w:t>
      </w:r>
      <w:r w:rsidR="00DE6841">
        <w:rPr>
          <w:rFonts w:ascii="Arial" w:eastAsia="Arial" w:hAnsi="Arial" w:cs="Arial"/>
          <w:color w:val="000000" w:themeColor="text1"/>
          <w:lang w:val="en-US"/>
        </w:rPr>
        <w:t>visitors to the school.</w:t>
      </w:r>
    </w:p>
    <w:p w14:paraId="3AAF9DFC" w14:textId="5CFFBFDB" w:rsidR="00E213EE" w:rsidRDefault="00E213EE" w:rsidP="0050606D">
      <w:pPr>
        <w:pStyle w:val="ListParagraph"/>
        <w:numPr>
          <w:ilvl w:val="0"/>
          <w:numId w:val="30"/>
        </w:numPr>
        <w:tabs>
          <w:tab w:val="left" w:pos="540"/>
        </w:tabs>
        <w:rPr>
          <w:rFonts w:ascii="Arial" w:eastAsia="Arial" w:hAnsi="Arial" w:cs="Arial"/>
          <w:color w:val="000000" w:themeColor="text1"/>
          <w:lang w:val="en-US"/>
        </w:rPr>
      </w:pPr>
      <w:r>
        <w:rPr>
          <w:rFonts w:ascii="Arial" w:eastAsia="Arial" w:hAnsi="Arial" w:cs="Arial"/>
          <w:color w:val="000000" w:themeColor="text1"/>
          <w:lang w:val="en-US"/>
        </w:rPr>
        <w:t>Other agencies (</w:t>
      </w:r>
      <w:r w:rsidR="0041006F">
        <w:rPr>
          <w:rFonts w:ascii="Arial" w:eastAsia="Arial" w:hAnsi="Arial" w:cs="Arial"/>
          <w:color w:val="000000" w:themeColor="text1"/>
          <w:lang w:val="en-US"/>
        </w:rPr>
        <w:t xml:space="preserve">see </w:t>
      </w:r>
      <w:hyperlink w:anchor="_Working_in_Partnership_1" w:history="1">
        <w:r w:rsidR="0041006F" w:rsidRPr="0041006F">
          <w:rPr>
            <w:rStyle w:val="Hyperlink"/>
            <w:rFonts w:ascii="Arial" w:eastAsia="Arial" w:hAnsi="Arial" w:cs="Arial"/>
            <w:lang w:val="en-US"/>
          </w:rPr>
          <w:t>Working in Partnership</w:t>
        </w:r>
      </w:hyperlink>
      <w:r w:rsidR="00766C60">
        <w:rPr>
          <w:rFonts w:ascii="Arial" w:eastAsia="Arial" w:hAnsi="Arial" w:cs="Arial"/>
          <w:color w:val="000000" w:themeColor="text1"/>
          <w:lang w:val="en-US"/>
        </w:rPr>
        <w:t>)</w:t>
      </w:r>
    </w:p>
    <w:p w14:paraId="04BD7C4D" w14:textId="2F1EF2F2" w:rsidR="00766C60" w:rsidRPr="006B665B" w:rsidRDefault="00D64850" w:rsidP="0050606D">
      <w:pPr>
        <w:pStyle w:val="ListParagraph"/>
        <w:numPr>
          <w:ilvl w:val="0"/>
          <w:numId w:val="30"/>
        </w:numPr>
        <w:tabs>
          <w:tab w:val="left" w:pos="540"/>
        </w:tabs>
        <w:rPr>
          <w:rFonts w:ascii="Arial" w:eastAsia="Arial" w:hAnsi="Arial" w:cs="Arial"/>
          <w:lang w:val="en-US"/>
        </w:rPr>
      </w:pPr>
      <w:r w:rsidRPr="006B665B">
        <w:rPr>
          <w:rFonts w:ascii="Arial" w:eastAsia="Arial" w:hAnsi="Arial" w:cs="Arial"/>
          <w:lang w:val="en-US"/>
        </w:rPr>
        <w:t>The school’s ICT filtering and monitoring systems</w:t>
      </w:r>
      <w:r w:rsidR="002D6332" w:rsidRPr="006B665B">
        <w:rPr>
          <w:rFonts w:ascii="Arial" w:eastAsia="Arial" w:hAnsi="Arial" w:cs="Arial"/>
          <w:lang w:val="en-US"/>
        </w:rPr>
        <w:t>.</w:t>
      </w:r>
    </w:p>
    <w:p w14:paraId="2B25D5B8" w14:textId="7B57CA98" w:rsidR="002D6332" w:rsidRPr="002D6332" w:rsidRDefault="002D6332" w:rsidP="0050606D">
      <w:pPr>
        <w:pStyle w:val="ListParagraph"/>
        <w:numPr>
          <w:ilvl w:val="0"/>
          <w:numId w:val="30"/>
        </w:numPr>
        <w:tabs>
          <w:tab w:val="left" w:pos="540"/>
        </w:tabs>
        <w:rPr>
          <w:rFonts w:ascii="Arial" w:eastAsia="Arial" w:hAnsi="Arial" w:cs="Arial"/>
          <w:i/>
          <w:iCs/>
          <w:color w:val="FF0000"/>
          <w:lang w:val="en-US"/>
        </w:rPr>
      </w:pPr>
      <w:r w:rsidRPr="002D6332">
        <w:rPr>
          <w:rFonts w:ascii="Arial" w:eastAsia="Arial" w:hAnsi="Arial" w:cs="Arial"/>
          <w:i/>
          <w:iCs/>
          <w:color w:val="FF0000"/>
          <w:lang w:val="en-US"/>
        </w:rPr>
        <w:t>Add any other ways the DSL may be notified</w:t>
      </w:r>
      <w:r>
        <w:rPr>
          <w:rFonts w:ascii="Arial" w:eastAsia="Arial" w:hAnsi="Arial" w:cs="Arial"/>
          <w:i/>
          <w:iCs/>
          <w:color w:val="FF0000"/>
          <w:lang w:val="en-US"/>
        </w:rPr>
        <w:t>.</w:t>
      </w:r>
    </w:p>
    <w:p w14:paraId="0A1CD27B" w14:textId="77777777" w:rsidR="0057059C" w:rsidRDefault="00BD1782" w:rsidP="432DD1B2">
      <w:pPr>
        <w:tabs>
          <w:tab w:val="left" w:pos="540"/>
        </w:tabs>
        <w:rPr>
          <w:rFonts w:ascii="Arial" w:eastAsia="Arial" w:hAnsi="Arial" w:cs="Arial"/>
          <w:color w:val="000000" w:themeColor="text1"/>
          <w:lang w:val="en-US"/>
        </w:rPr>
      </w:pPr>
      <w:r>
        <w:rPr>
          <w:rFonts w:ascii="Arial" w:eastAsia="Arial" w:hAnsi="Arial" w:cs="Arial"/>
          <w:color w:val="000000" w:themeColor="text1"/>
          <w:lang w:val="en-US"/>
        </w:rPr>
        <w:t>The Designated Safeguarding Lead will</w:t>
      </w:r>
      <w:r w:rsidR="0057059C">
        <w:rPr>
          <w:rFonts w:ascii="Arial" w:eastAsia="Arial" w:hAnsi="Arial" w:cs="Arial"/>
          <w:color w:val="000000" w:themeColor="text1"/>
          <w:lang w:val="en-US"/>
        </w:rPr>
        <w:t>:</w:t>
      </w:r>
    </w:p>
    <w:p w14:paraId="7A80ADE8" w14:textId="059ECF5B" w:rsidR="0057059C" w:rsidRPr="00D760C8" w:rsidRDefault="009B72E4" w:rsidP="00D760C8">
      <w:pPr>
        <w:pStyle w:val="Heading2"/>
        <w:rPr>
          <w:rFonts w:ascii="Arial" w:hAnsi="Arial" w:cs="Arial"/>
          <w:b/>
          <w:bCs/>
          <w:sz w:val="24"/>
          <w:szCs w:val="24"/>
        </w:rPr>
      </w:pPr>
      <w:r w:rsidRPr="00D760C8">
        <w:rPr>
          <w:rFonts w:ascii="Arial" w:hAnsi="Arial" w:cs="Arial"/>
          <w:b/>
          <w:bCs/>
          <w:sz w:val="24"/>
          <w:szCs w:val="24"/>
        </w:rPr>
        <w:t xml:space="preserve">Consider and assess the </w:t>
      </w:r>
      <w:r w:rsidR="0041006F" w:rsidRPr="00D760C8">
        <w:rPr>
          <w:rFonts w:ascii="Arial" w:hAnsi="Arial" w:cs="Arial"/>
          <w:b/>
          <w:bCs/>
          <w:sz w:val="24"/>
          <w:szCs w:val="24"/>
        </w:rPr>
        <w:t>concern.</w:t>
      </w:r>
    </w:p>
    <w:p w14:paraId="5504A7C6" w14:textId="21EF2275" w:rsidR="0057059C" w:rsidRDefault="00D32295" w:rsidP="432DD1B2">
      <w:pPr>
        <w:tabs>
          <w:tab w:val="left" w:pos="540"/>
        </w:tabs>
        <w:rPr>
          <w:rFonts w:ascii="Arial" w:eastAsia="Arial" w:hAnsi="Arial" w:cs="Arial"/>
          <w:color w:val="000000" w:themeColor="text1"/>
          <w:lang w:val="en-US"/>
        </w:rPr>
      </w:pPr>
      <w:r>
        <w:rPr>
          <w:rFonts w:ascii="Arial" w:eastAsia="Arial" w:hAnsi="Arial" w:cs="Arial"/>
          <w:color w:val="000000" w:themeColor="text1"/>
          <w:lang w:val="en-US"/>
        </w:rPr>
        <w:t xml:space="preserve">Review the information reported; gather any further information as necessary; including </w:t>
      </w:r>
      <w:r w:rsidR="001A4543">
        <w:rPr>
          <w:rFonts w:ascii="Arial" w:eastAsia="Arial" w:hAnsi="Arial" w:cs="Arial"/>
          <w:color w:val="000000" w:themeColor="text1"/>
          <w:lang w:val="en-US"/>
        </w:rPr>
        <w:t>conducting</w:t>
      </w:r>
      <w:r w:rsidR="00EC3C61">
        <w:rPr>
          <w:rFonts w:ascii="Arial" w:eastAsia="Arial" w:hAnsi="Arial" w:cs="Arial"/>
          <w:color w:val="000000" w:themeColor="text1"/>
          <w:lang w:val="en-US"/>
        </w:rPr>
        <w:t xml:space="preserve"> a risk</w:t>
      </w:r>
      <w:r w:rsidR="000173F3">
        <w:rPr>
          <w:rFonts w:ascii="Arial" w:eastAsia="Arial" w:hAnsi="Arial" w:cs="Arial"/>
          <w:color w:val="000000" w:themeColor="text1"/>
          <w:lang w:val="en-US"/>
        </w:rPr>
        <w:t xml:space="preserve"> and needs</w:t>
      </w:r>
      <w:r w:rsidR="00EC3C61">
        <w:rPr>
          <w:rFonts w:ascii="Arial" w:eastAsia="Arial" w:hAnsi="Arial" w:cs="Arial"/>
          <w:color w:val="000000" w:themeColor="text1"/>
          <w:lang w:val="en-US"/>
        </w:rPr>
        <w:t xml:space="preserve"> assessment </w:t>
      </w:r>
      <w:r w:rsidR="006F7507">
        <w:rPr>
          <w:rFonts w:ascii="Arial" w:eastAsia="Arial" w:hAnsi="Arial" w:cs="Arial"/>
          <w:color w:val="000000" w:themeColor="text1"/>
          <w:lang w:val="en-US"/>
        </w:rPr>
        <w:t xml:space="preserve">if necessary. </w:t>
      </w:r>
      <w:r w:rsidR="00667DF0">
        <w:rPr>
          <w:rFonts w:ascii="Arial" w:eastAsia="Arial" w:hAnsi="Arial" w:cs="Arial"/>
          <w:color w:val="000000" w:themeColor="text1"/>
          <w:lang w:val="en-US"/>
        </w:rPr>
        <w:t xml:space="preserve">The Designated Safeguarding Lead will </w:t>
      </w:r>
      <w:r w:rsidR="006068B3">
        <w:rPr>
          <w:rFonts w:ascii="Arial" w:eastAsia="Arial" w:hAnsi="Arial" w:cs="Arial"/>
          <w:color w:val="000000" w:themeColor="text1"/>
          <w:lang w:val="en-US"/>
        </w:rPr>
        <w:t xml:space="preserve">use and </w:t>
      </w:r>
      <w:r w:rsidR="00667DF0">
        <w:rPr>
          <w:rFonts w:ascii="Arial" w:eastAsia="Arial" w:hAnsi="Arial" w:cs="Arial"/>
          <w:color w:val="000000" w:themeColor="text1"/>
          <w:lang w:val="en-US"/>
        </w:rPr>
        <w:t>refer to the following:</w:t>
      </w:r>
    </w:p>
    <w:p w14:paraId="66353785" w14:textId="75741AFC" w:rsidR="007925A2" w:rsidRDefault="007925A2" w:rsidP="0050606D">
      <w:pPr>
        <w:pStyle w:val="ListParagraph"/>
        <w:numPr>
          <w:ilvl w:val="0"/>
          <w:numId w:val="31"/>
        </w:numPr>
        <w:tabs>
          <w:tab w:val="left" w:pos="540"/>
        </w:tabs>
        <w:rPr>
          <w:rFonts w:ascii="Arial" w:eastAsia="Arial" w:hAnsi="Arial" w:cs="Arial"/>
          <w:lang w:val="en-US"/>
        </w:rPr>
      </w:pPr>
      <w:hyperlink r:id="rId195">
        <w:r w:rsidRPr="6C69CA5F">
          <w:rPr>
            <w:rStyle w:val="Hyperlink"/>
            <w:rFonts w:ascii="Arial" w:eastAsia="Arial" w:hAnsi="Arial" w:cs="Arial"/>
            <w:color w:val="0070C0"/>
            <w:lang w:val="en-US"/>
          </w:rPr>
          <w:t xml:space="preserve">Working Together to Safeguard Children </w:t>
        </w:r>
      </w:hyperlink>
      <w:r w:rsidR="00CE2C33" w:rsidRPr="6C69CA5F">
        <w:rPr>
          <w:rFonts w:ascii="Arial" w:eastAsia="Arial" w:hAnsi="Arial" w:cs="Arial"/>
          <w:color w:val="0070C0"/>
          <w:lang w:val="en-US"/>
        </w:rPr>
        <w:t xml:space="preserve"> </w:t>
      </w:r>
      <w:r w:rsidR="00CE2C33" w:rsidRPr="00D64C50">
        <w:rPr>
          <w:rFonts w:ascii="Arial" w:eastAsia="Arial" w:hAnsi="Arial" w:cs="Arial"/>
          <w:lang w:val="en-US"/>
        </w:rPr>
        <w:t>(</w:t>
      </w:r>
      <w:r w:rsidR="001F4264" w:rsidRPr="00D64C50">
        <w:rPr>
          <w:rFonts w:ascii="Arial" w:eastAsia="Arial" w:hAnsi="Arial" w:cs="Arial"/>
          <w:lang w:val="en-US"/>
        </w:rPr>
        <w:t>particularly</w:t>
      </w:r>
      <w:r w:rsidR="00CE2C33" w:rsidRPr="00D64C50">
        <w:rPr>
          <w:rFonts w:ascii="Arial" w:eastAsia="Arial" w:hAnsi="Arial" w:cs="Arial"/>
          <w:lang w:val="en-US"/>
        </w:rPr>
        <w:t xml:space="preserve"> </w:t>
      </w:r>
      <w:r w:rsidR="004A0E5E" w:rsidRPr="00D64C50">
        <w:rPr>
          <w:rFonts w:ascii="Arial" w:eastAsia="Arial" w:hAnsi="Arial" w:cs="Arial"/>
          <w:lang w:val="en-US"/>
        </w:rPr>
        <w:t>Chapters 1 and 3)</w:t>
      </w:r>
    </w:p>
    <w:p w14:paraId="7852880A" w14:textId="57CD7E5C" w:rsidR="00F764E3" w:rsidRPr="00D64C50" w:rsidRDefault="00F764E3" w:rsidP="0050606D">
      <w:pPr>
        <w:pStyle w:val="ListParagraph"/>
        <w:numPr>
          <w:ilvl w:val="0"/>
          <w:numId w:val="31"/>
        </w:numPr>
        <w:tabs>
          <w:tab w:val="left" w:pos="540"/>
        </w:tabs>
        <w:rPr>
          <w:rFonts w:ascii="Arial" w:eastAsia="Arial" w:hAnsi="Arial" w:cs="Arial"/>
          <w:lang w:val="en-US"/>
        </w:rPr>
      </w:pPr>
      <w:hyperlink r:id="rId196" w:history="1">
        <w:r w:rsidRPr="00F764E3">
          <w:rPr>
            <w:rStyle w:val="Hyperlink"/>
            <w:rFonts w:ascii="Arial" w:eastAsia="Arial" w:hAnsi="Arial" w:cs="Arial"/>
            <w:lang w:val="en-US"/>
          </w:rPr>
          <w:t>Keeping children safe in education</w:t>
        </w:r>
      </w:hyperlink>
    </w:p>
    <w:p w14:paraId="52CCF577" w14:textId="77777777" w:rsidR="002C4906" w:rsidRPr="002C4906" w:rsidRDefault="002C4906" w:rsidP="0050606D">
      <w:pPr>
        <w:pStyle w:val="ListParagraph"/>
        <w:numPr>
          <w:ilvl w:val="0"/>
          <w:numId w:val="31"/>
        </w:numPr>
        <w:tabs>
          <w:tab w:val="left" w:pos="540"/>
        </w:tabs>
        <w:rPr>
          <w:rFonts w:ascii="Arial" w:eastAsia="Arial" w:hAnsi="Arial" w:cs="Arial"/>
          <w:color w:val="7030A0"/>
          <w:lang w:val="en-US"/>
        </w:rPr>
      </w:pPr>
      <w:hyperlink r:id="rId197" w:history="1">
        <w:r w:rsidRPr="002C4906">
          <w:rPr>
            <w:rStyle w:val="Hyperlink"/>
            <w:rFonts w:ascii="Arial" w:hAnsi="Arial" w:cs="Arial"/>
            <w:color w:val="7030A0"/>
          </w:rPr>
          <w:t>SSCP Framework for Action</w:t>
        </w:r>
      </w:hyperlink>
    </w:p>
    <w:p w14:paraId="39E3CF16" w14:textId="4EEF70F3" w:rsidR="00054E58" w:rsidRPr="00512ECF" w:rsidRDefault="009744E9" w:rsidP="0050606D">
      <w:pPr>
        <w:pStyle w:val="ListParagraph"/>
        <w:numPr>
          <w:ilvl w:val="0"/>
          <w:numId w:val="31"/>
        </w:numPr>
        <w:tabs>
          <w:tab w:val="left" w:pos="540"/>
        </w:tabs>
        <w:rPr>
          <w:rFonts w:ascii="Arial" w:eastAsia="Arial" w:hAnsi="Arial" w:cs="Arial"/>
          <w:color w:val="000000" w:themeColor="text1"/>
          <w:lang w:val="en-US"/>
        </w:rPr>
      </w:pPr>
      <w:r w:rsidRPr="00512ECF">
        <w:rPr>
          <w:rStyle w:val="Hyperlink"/>
          <w:rFonts w:ascii="Arial" w:eastAsia="Arial" w:hAnsi="Arial" w:cs="Arial"/>
          <w:color w:val="auto"/>
          <w:u w:val="none"/>
          <w:lang w:val="en-US"/>
        </w:rPr>
        <w:t>Other</w:t>
      </w:r>
      <w:r w:rsidRPr="00512ECF">
        <w:rPr>
          <w:rStyle w:val="Hyperlink"/>
          <w:rFonts w:ascii="Arial" w:eastAsia="Arial" w:hAnsi="Arial" w:cs="Arial"/>
          <w:color w:val="002060"/>
          <w:u w:val="none"/>
          <w:lang w:val="en-US"/>
        </w:rPr>
        <w:t xml:space="preserve"> </w:t>
      </w:r>
      <w:hyperlink r:id="rId198" w:history="1">
        <w:r w:rsidRPr="00512ECF">
          <w:rPr>
            <w:rStyle w:val="Hyperlink"/>
            <w:rFonts w:ascii="Arial" w:eastAsia="Arial" w:hAnsi="Arial" w:cs="Arial"/>
            <w:lang w:val="en-US"/>
          </w:rPr>
          <w:t>relevant local tools and pathways</w:t>
        </w:r>
      </w:hyperlink>
      <w:r w:rsidR="00512ECF">
        <w:rPr>
          <w:rStyle w:val="Hyperlink"/>
          <w:rFonts w:ascii="Arial" w:eastAsia="Arial" w:hAnsi="Arial" w:cs="Arial"/>
          <w:color w:val="002060"/>
          <w:u w:val="none"/>
          <w:lang w:val="en-US"/>
        </w:rPr>
        <w:t xml:space="preserve"> (West Midlands Procedures)</w:t>
      </w:r>
      <w:r w:rsidR="00054E58" w:rsidRPr="00512ECF">
        <w:rPr>
          <w:rFonts w:ascii="Arial" w:eastAsia="Arial" w:hAnsi="Arial" w:cs="Arial"/>
          <w:color w:val="000000" w:themeColor="text1"/>
          <w:lang w:val="en-US"/>
        </w:rPr>
        <w:t xml:space="preserve"> </w:t>
      </w:r>
    </w:p>
    <w:p w14:paraId="373215F2" w14:textId="359B5BEE" w:rsidR="004D768E" w:rsidRPr="007317DC" w:rsidRDefault="00054E58" w:rsidP="0050606D">
      <w:pPr>
        <w:pStyle w:val="ListParagraph"/>
        <w:numPr>
          <w:ilvl w:val="0"/>
          <w:numId w:val="31"/>
        </w:numPr>
        <w:tabs>
          <w:tab w:val="left" w:pos="540"/>
        </w:tabs>
        <w:rPr>
          <w:rStyle w:val="Hyperlink"/>
          <w:rFonts w:ascii="Arial" w:eastAsia="Arial" w:hAnsi="Arial" w:cs="Arial"/>
          <w:color w:val="000000" w:themeColor="text1"/>
          <w:u w:val="none"/>
          <w:lang w:val="en-US"/>
        </w:rPr>
      </w:pPr>
      <w:r w:rsidRPr="00512ECF">
        <w:rPr>
          <w:rFonts w:ascii="Arial" w:eastAsia="Arial" w:hAnsi="Arial" w:cs="Arial"/>
          <w:color w:val="000000" w:themeColor="text1"/>
          <w:lang w:val="en-US"/>
        </w:rPr>
        <w:t xml:space="preserve">If applicable </w:t>
      </w:r>
      <w:hyperlink w:anchor="_Appendix_A:_Child-on-Child" w:history="1">
        <w:r w:rsidRPr="00512ECF">
          <w:rPr>
            <w:rStyle w:val="Hyperlink"/>
            <w:rFonts w:ascii="Arial" w:eastAsia="Arial" w:hAnsi="Arial" w:cs="Arial"/>
            <w:lang w:val="en-US"/>
          </w:rPr>
          <w:t>Appendix B: Child-on-Child Abuse</w:t>
        </w:r>
        <w:r w:rsidR="00C06246">
          <w:rPr>
            <w:rStyle w:val="Hyperlink"/>
            <w:rFonts w:ascii="Arial" w:eastAsia="Arial" w:hAnsi="Arial" w:cs="Arial"/>
            <w:lang w:val="en-US"/>
          </w:rPr>
          <w:t xml:space="preserve"> </w:t>
        </w:r>
        <w:r w:rsidR="00C06246" w:rsidRPr="00C06246">
          <w:rPr>
            <w:rFonts w:ascii="Arial" w:eastAsia="Arial" w:hAnsi="Arial" w:cs="Arial"/>
            <w:color w:val="7030A0"/>
          </w:rPr>
          <w:t xml:space="preserve">(including harassment and violence) </w:t>
        </w:r>
        <w:r w:rsidRPr="00512ECF">
          <w:rPr>
            <w:rStyle w:val="Hyperlink"/>
            <w:rFonts w:ascii="Arial" w:eastAsia="Arial" w:hAnsi="Arial" w:cs="Arial"/>
            <w:lang w:val="en-US"/>
          </w:rPr>
          <w:t>Procedures</w:t>
        </w:r>
      </w:hyperlink>
      <w:r w:rsidR="004D768E">
        <w:rPr>
          <w:rStyle w:val="Hyperlink"/>
          <w:rFonts w:ascii="Arial" w:eastAsia="Arial" w:hAnsi="Arial" w:cs="Arial"/>
          <w:lang w:val="en-US"/>
        </w:rPr>
        <w:t xml:space="preserve"> </w:t>
      </w:r>
    </w:p>
    <w:p w14:paraId="042D3CC0" w14:textId="393FE29C" w:rsidR="007317DC" w:rsidRPr="00D64C50" w:rsidRDefault="007317DC" w:rsidP="0050606D">
      <w:pPr>
        <w:pStyle w:val="ListParagraph"/>
        <w:numPr>
          <w:ilvl w:val="0"/>
          <w:numId w:val="31"/>
        </w:numPr>
        <w:tabs>
          <w:tab w:val="left" w:pos="540"/>
        </w:tabs>
        <w:rPr>
          <w:rStyle w:val="Hyperlink"/>
          <w:rFonts w:ascii="Arial" w:hAnsi="Arial" w:cs="Arial"/>
          <w:color w:val="0070C0"/>
        </w:rPr>
      </w:pPr>
      <w:r w:rsidRPr="00D64C50">
        <w:rPr>
          <w:rFonts w:ascii="Arial" w:eastAsia="Arial" w:hAnsi="Arial" w:cs="Arial"/>
          <w:lang w:val="en-US"/>
        </w:rPr>
        <w:t>If applicable</w:t>
      </w:r>
      <w:r w:rsidRPr="00D64C50">
        <w:rPr>
          <w:rFonts w:ascii="Arial" w:eastAsia="Arial" w:hAnsi="Arial" w:cs="Arial"/>
          <w:color w:val="0070C0"/>
          <w:lang w:val="en-US"/>
        </w:rPr>
        <w:t xml:space="preserve"> </w:t>
      </w:r>
      <w:hyperlink r:id="rId199">
        <w:r w:rsidR="00D745D0" w:rsidRPr="00D64C50">
          <w:rPr>
            <w:rStyle w:val="Hyperlink"/>
            <w:rFonts w:ascii="Arial" w:hAnsi="Arial" w:cs="Arial"/>
            <w:color w:val="0070C0"/>
          </w:rPr>
          <w:t xml:space="preserve">Understanding and identifying radicalisation risk in your education setting </w:t>
        </w:r>
      </w:hyperlink>
    </w:p>
    <w:p w14:paraId="553151F1" w14:textId="019CDFD7" w:rsidR="0038732B" w:rsidRPr="00D745D0" w:rsidRDefault="0038732B" w:rsidP="0050606D">
      <w:pPr>
        <w:pStyle w:val="ListParagraph"/>
        <w:numPr>
          <w:ilvl w:val="0"/>
          <w:numId w:val="31"/>
        </w:numPr>
        <w:tabs>
          <w:tab w:val="left" w:pos="540"/>
        </w:tabs>
        <w:rPr>
          <w:rStyle w:val="Hyperlink"/>
          <w:rFonts w:ascii="Arial" w:eastAsia="Arial" w:hAnsi="Arial" w:cs="Arial"/>
          <w:color w:val="7030A0"/>
          <w:u w:val="none"/>
          <w:lang w:val="en-US"/>
        </w:rPr>
      </w:pPr>
      <w:hyperlink r:id="rId200" w:history="1">
        <w:r w:rsidRPr="0038732B">
          <w:rPr>
            <w:rStyle w:val="Hyperlink"/>
            <w:rFonts w:ascii="Arial" w:eastAsia="Arial" w:hAnsi="Arial" w:cs="Arial"/>
            <w:lang w:val="en-US"/>
          </w:rPr>
          <w:t>When to call the Police - inf</w:t>
        </w:r>
        <w:r>
          <w:rPr>
            <w:rStyle w:val="Hyperlink"/>
            <w:rFonts w:ascii="Arial" w:eastAsia="Arial" w:hAnsi="Arial" w:cs="Arial"/>
            <w:lang w:val="en-US"/>
          </w:rPr>
          <w:t>ormation</w:t>
        </w:r>
        <w:r w:rsidRPr="0038732B">
          <w:rPr>
            <w:rStyle w:val="Hyperlink"/>
            <w:rFonts w:ascii="Arial" w:eastAsia="Arial" w:hAnsi="Arial" w:cs="Arial"/>
            <w:lang w:val="en-US"/>
          </w:rPr>
          <w:t xml:space="preserve"> for schools</w:t>
        </w:r>
      </w:hyperlink>
    </w:p>
    <w:p w14:paraId="57DFC034" w14:textId="70DD9AC7" w:rsidR="00054E58" w:rsidRPr="004D768E" w:rsidRDefault="004D768E" w:rsidP="0050606D">
      <w:pPr>
        <w:pStyle w:val="ListParagraph"/>
        <w:numPr>
          <w:ilvl w:val="0"/>
          <w:numId w:val="31"/>
        </w:numPr>
        <w:tabs>
          <w:tab w:val="left" w:pos="540"/>
        </w:tabs>
        <w:rPr>
          <w:rFonts w:ascii="Arial" w:eastAsia="Arial" w:hAnsi="Arial" w:cs="Arial"/>
          <w:color w:val="FF0000"/>
          <w:lang w:val="en-US"/>
        </w:rPr>
      </w:pPr>
      <w:r>
        <w:rPr>
          <w:rStyle w:val="Hyperlink"/>
          <w:rFonts w:ascii="Arial" w:eastAsia="Arial" w:hAnsi="Arial" w:cs="Arial"/>
          <w:i/>
          <w:iCs/>
          <w:color w:val="FF0000"/>
          <w:u w:val="none"/>
          <w:lang w:val="en-US"/>
        </w:rPr>
        <w:t>A</w:t>
      </w:r>
      <w:r w:rsidRPr="004D768E">
        <w:rPr>
          <w:rStyle w:val="Hyperlink"/>
          <w:rFonts w:ascii="Arial" w:eastAsia="Arial" w:hAnsi="Arial" w:cs="Arial"/>
          <w:i/>
          <w:iCs/>
          <w:color w:val="FF0000"/>
          <w:u w:val="none"/>
          <w:lang w:val="en-US"/>
        </w:rPr>
        <w:t>ny other local school safeguarding procedures you may have (e.g. online)</w:t>
      </w:r>
    </w:p>
    <w:p w14:paraId="53313A00" w14:textId="61E9E47A" w:rsidR="0085476C" w:rsidRPr="00071966" w:rsidRDefault="0085476C" w:rsidP="0085476C">
      <w:pPr>
        <w:pStyle w:val="Heading2"/>
        <w:rPr>
          <w:rFonts w:ascii="Arial" w:hAnsi="Arial" w:cs="Arial"/>
          <w:b/>
          <w:bCs/>
          <w:sz w:val="28"/>
          <w:szCs w:val="28"/>
          <w:lang w:val="en-US"/>
        </w:rPr>
      </w:pPr>
      <w:r w:rsidRPr="00071966">
        <w:rPr>
          <w:rFonts w:ascii="Arial" w:hAnsi="Arial" w:cs="Arial"/>
          <w:b/>
          <w:bCs/>
          <w:sz w:val="28"/>
          <w:szCs w:val="28"/>
          <w:lang w:val="en-US"/>
        </w:rPr>
        <w:t>Decide on what action to take</w:t>
      </w:r>
      <w:r w:rsidR="007A2182" w:rsidRPr="00071966">
        <w:rPr>
          <w:rFonts w:ascii="Arial" w:hAnsi="Arial" w:cs="Arial"/>
          <w:b/>
          <w:bCs/>
          <w:sz w:val="28"/>
          <w:szCs w:val="28"/>
          <w:lang w:val="en-US"/>
        </w:rPr>
        <w:t>.</w:t>
      </w:r>
    </w:p>
    <w:p w14:paraId="441C55CD" w14:textId="6E633189" w:rsidR="00657242" w:rsidRDefault="00EE6D57" w:rsidP="00512F18">
      <w:pPr>
        <w:rPr>
          <w:rFonts w:ascii="Arial" w:eastAsia="Arial" w:hAnsi="Arial" w:cs="Arial"/>
        </w:rPr>
      </w:pPr>
      <w:r>
        <w:rPr>
          <w:rFonts w:ascii="Arial" w:eastAsia="Arial" w:hAnsi="Arial" w:cs="Arial"/>
        </w:rPr>
        <w:t>Once the concern has been considered and assessed; the Designated Safeguarding Lead</w:t>
      </w:r>
      <w:r w:rsidR="00425EA0">
        <w:rPr>
          <w:rFonts w:ascii="Arial" w:eastAsia="Arial" w:hAnsi="Arial" w:cs="Arial"/>
        </w:rPr>
        <w:t xml:space="preserve"> will decide on action(s) to be taken</w:t>
      </w:r>
      <w:r w:rsidR="00BE40CD">
        <w:rPr>
          <w:rFonts w:ascii="Arial" w:eastAsia="Arial" w:hAnsi="Arial" w:cs="Arial"/>
        </w:rPr>
        <w:t>.</w:t>
      </w:r>
      <w:r w:rsidR="008E4E2F">
        <w:rPr>
          <w:rFonts w:ascii="Arial" w:eastAsia="Arial" w:hAnsi="Arial" w:cs="Arial"/>
        </w:rPr>
        <w:t xml:space="preserve"> They may wish to delegate actions to other members of staff; in the best interests of the child</w:t>
      </w:r>
      <w:r w:rsidR="00FE509C">
        <w:rPr>
          <w:rFonts w:ascii="Arial" w:eastAsia="Arial" w:hAnsi="Arial" w:cs="Arial"/>
        </w:rPr>
        <w:t>.</w:t>
      </w:r>
      <w:r w:rsidR="00BE40CD">
        <w:rPr>
          <w:rFonts w:ascii="Arial" w:eastAsia="Arial" w:hAnsi="Arial" w:cs="Arial"/>
        </w:rPr>
        <w:t xml:space="preserve"> </w:t>
      </w:r>
      <w:r w:rsidR="00D548FD">
        <w:rPr>
          <w:rFonts w:ascii="Arial" w:eastAsia="Arial" w:hAnsi="Arial" w:cs="Arial"/>
        </w:rPr>
        <w:t xml:space="preserve">The </w:t>
      </w:r>
      <w:r w:rsidR="00771DC6">
        <w:rPr>
          <w:rFonts w:ascii="Arial" w:eastAsia="Arial" w:hAnsi="Arial" w:cs="Arial"/>
        </w:rPr>
        <w:t xml:space="preserve">DSL will </w:t>
      </w:r>
      <w:r w:rsidR="00A23396">
        <w:rPr>
          <w:rFonts w:ascii="Arial" w:eastAsia="Arial" w:hAnsi="Arial" w:cs="Arial"/>
        </w:rPr>
        <w:t>assist the</w:t>
      </w:r>
      <w:r w:rsidR="00771DC6">
        <w:rPr>
          <w:rFonts w:ascii="Arial" w:eastAsia="Arial" w:hAnsi="Arial" w:cs="Arial"/>
        </w:rPr>
        <w:t xml:space="preserve"> </w:t>
      </w:r>
      <w:r w:rsidR="00D548FD">
        <w:rPr>
          <w:rFonts w:ascii="Arial" w:eastAsia="Arial" w:hAnsi="Arial" w:cs="Arial"/>
        </w:rPr>
        <w:t xml:space="preserve">Headteacher </w:t>
      </w:r>
      <w:r w:rsidR="00D760C8">
        <w:rPr>
          <w:rFonts w:ascii="Arial" w:eastAsia="Arial" w:hAnsi="Arial" w:cs="Arial"/>
        </w:rPr>
        <w:t>with</w:t>
      </w:r>
      <w:r w:rsidR="00316DBA">
        <w:rPr>
          <w:rFonts w:ascii="Arial" w:eastAsia="Arial" w:hAnsi="Arial" w:cs="Arial"/>
        </w:rPr>
        <w:t xml:space="preserve"> decisions</w:t>
      </w:r>
      <w:r w:rsidR="00771DC6">
        <w:rPr>
          <w:rFonts w:ascii="Arial" w:eastAsia="Arial" w:hAnsi="Arial" w:cs="Arial"/>
        </w:rPr>
        <w:t xml:space="preserve"> to </w:t>
      </w:r>
      <w:hyperlink w:anchor="_Managing_allegations_(including" w:history="1">
        <w:r w:rsidR="00D548FD" w:rsidRPr="00D548FD">
          <w:rPr>
            <w:rStyle w:val="Hyperlink"/>
            <w:rFonts w:ascii="Arial" w:eastAsia="Arial" w:hAnsi="Arial" w:cs="Arial"/>
          </w:rPr>
          <w:t>Ensur</w:t>
        </w:r>
        <w:r w:rsidR="00D760C8">
          <w:rPr>
            <w:rStyle w:val="Hyperlink"/>
            <w:rFonts w:ascii="Arial" w:eastAsia="Arial" w:hAnsi="Arial" w:cs="Arial"/>
          </w:rPr>
          <w:t>ing safe staff</w:t>
        </w:r>
      </w:hyperlink>
      <w:r w:rsidR="00771DC6">
        <w:rPr>
          <w:rFonts w:ascii="Arial" w:eastAsia="Arial" w:hAnsi="Arial" w:cs="Arial"/>
        </w:rPr>
        <w:t xml:space="preserve"> in school.</w:t>
      </w:r>
    </w:p>
    <w:p w14:paraId="4BAE6BD7" w14:textId="2EFC52CF" w:rsidR="00F64476" w:rsidRDefault="00F64476" w:rsidP="00512F18">
      <w:pPr>
        <w:rPr>
          <w:rFonts w:ascii="Arial" w:eastAsia="Arial" w:hAnsi="Arial" w:cs="Arial"/>
        </w:rPr>
      </w:pPr>
      <w:r>
        <w:rPr>
          <w:rFonts w:ascii="Arial" w:eastAsia="Arial" w:hAnsi="Arial" w:cs="Arial"/>
        </w:rPr>
        <w:t>In making decision</w:t>
      </w:r>
      <w:r w:rsidR="00657242">
        <w:rPr>
          <w:rFonts w:ascii="Arial" w:eastAsia="Arial" w:hAnsi="Arial" w:cs="Arial"/>
        </w:rPr>
        <w:t>s</w:t>
      </w:r>
      <w:r>
        <w:rPr>
          <w:rFonts w:ascii="Arial" w:eastAsia="Arial" w:hAnsi="Arial" w:cs="Arial"/>
        </w:rPr>
        <w:t>; t</w:t>
      </w:r>
      <w:r w:rsidR="002C4D30">
        <w:rPr>
          <w:rFonts w:ascii="Arial" w:eastAsia="Arial" w:hAnsi="Arial" w:cs="Arial"/>
        </w:rPr>
        <w:t xml:space="preserve">he Designated Safeguarding Lead </w:t>
      </w:r>
      <w:r w:rsidR="007D6226">
        <w:rPr>
          <w:rFonts w:ascii="Arial" w:eastAsia="Arial" w:hAnsi="Arial" w:cs="Arial"/>
        </w:rPr>
        <w:t xml:space="preserve">will </w:t>
      </w:r>
      <w:r w:rsidR="00836B45">
        <w:rPr>
          <w:rFonts w:ascii="Arial" w:eastAsia="Arial" w:hAnsi="Arial" w:cs="Arial"/>
        </w:rPr>
        <w:t>work in partnership with</w:t>
      </w:r>
      <w:r w:rsidR="007D6226">
        <w:rPr>
          <w:rFonts w:ascii="Arial" w:eastAsia="Arial" w:hAnsi="Arial" w:cs="Arial"/>
        </w:rPr>
        <w:t xml:space="preserve"> the Headt</w:t>
      </w:r>
      <w:r w:rsidR="005A537E">
        <w:rPr>
          <w:rFonts w:ascii="Arial" w:eastAsia="Arial" w:hAnsi="Arial" w:cs="Arial"/>
        </w:rPr>
        <w:t>eacher; relevant staff/senior lead</w:t>
      </w:r>
      <w:r w:rsidR="004D3F84">
        <w:rPr>
          <w:rFonts w:ascii="Arial" w:eastAsia="Arial" w:hAnsi="Arial" w:cs="Arial"/>
        </w:rPr>
        <w:t>er</w:t>
      </w:r>
      <w:r w:rsidR="005A537E">
        <w:rPr>
          <w:rFonts w:ascii="Arial" w:eastAsia="Arial" w:hAnsi="Arial" w:cs="Arial"/>
        </w:rPr>
        <w:t>ship team</w:t>
      </w:r>
      <w:r w:rsidR="004373F9">
        <w:rPr>
          <w:rFonts w:ascii="Arial" w:eastAsia="Arial" w:hAnsi="Arial" w:cs="Arial"/>
        </w:rPr>
        <w:t xml:space="preserve"> in line with their </w:t>
      </w:r>
      <w:hyperlink w:anchor="_Roles_and_Responsibilities" w:history="1">
        <w:r w:rsidR="004373F9" w:rsidRPr="004373F9">
          <w:rPr>
            <w:rStyle w:val="Hyperlink"/>
            <w:rFonts w:ascii="Arial" w:eastAsia="Arial" w:hAnsi="Arial" w:cs="Arial"/>
          </w:rPr>
          <w:t>Roles and Responsibilities</w:t>
        </w:r>
      </w:hyperlink>
      <w:r w:rsidR="005A537E">
        <w:rPr>
          <w:rFonts w:ascii="Arial" w:eastAsia="Arial" w:hAnsi="Arial" w:cs="Arial"/>
        </w:rPr>
        <w:t xml:space="preserve"> </w:t>
      </w:r>
      <w:r w:rsidR="00593270">
        <w:rPr>
          <w:rFonts w:ascii="Arial" w:eastAsia="Arial" w:hAnsi="Arial" w:cs="Arial"/>
        </w:rPr>
        <w:t>and</w:t>
      </w:r>
      <w:r w:rsidR="005A537E">
        <w:rPr>
          <w:rFonts w:ascii="Arial" w:eastAsia="Arial" w:hAnsi="Arial" w:cs="Arial"/>
        </w:rPr>
        <w:t xml:space="preserve"> </w:t>
      </w:r>
      <w:r w:rsidR="003D095A">
        <w:rPr>
          <w:rFonts w:ascii="Arial" w:eastAsia="Arial" w:hAnsi="Arial" w:cs="Arial"/>
        </w:rPr>
        <w:t xml:space="preserve">any </w:t>
      </w:r>
      <w:r w:rsidR="004D3F84">
        <w:rPr>
          <w:rFonts w:ascii="Arial" w:eastAsia="Arial" w:hAnsi="Arial" w:cs="Arial"/>
        </w:rPr>
        <w:t>other</w:t>
      </w:r>
      <w:r w:rsidR="003D095A">
        <w:rPr>
          <w:rFonts w:ascii="Arial" w:eastAsia="Arial" w:hAnsi="Arial" w:cs="Arial"/>
        </w:rPr>
        <w:t xml:space="preserve"> organisations as appropriate</w:t>
      </w:r>
      <w:r w:rsidR="004D3F84">
        <w:rPr>
          <w:rFonts w:ascii="Arial" w:eastAsia="Arial" w:hAnsi="Arial" w:cs="Arial"/>
        </w:rPr>
        <w:t xml:space="preserve"> (see </w:t>
      </w:r>
      <w:hyperlink w:anchor="_Working_in_Partnership_1" w:history="1">
        <w:r w:rsidR="004D3F84" w:rsidRPr="004D3F84">
          <w:rPr>
            <w:rStyle w:val="Hyperlink"/>
            <w:rFonts w:ascii="Arial" w:eastAsia="Arial" w:hAnsi="Arial" w:cs="Arial"/>
          </w:rPr>
          <w:t>Working in Partnership</w:t>
        </w:r>
      </w:hyperlink>
      <w:r w:rsidR="003D095A">
        <w:rPr>
          <w:rFonts w:ascii="Arial" w:eastAsia="Arial" w:hAnsi="Arial" w:cs="Arial"/>
        </w:rPr>
        <w:t xml:space="preserve"> and </w:t>
      </w:r>
      <w:hyperlink w:anchor="_Online_Safety_2" w:history="1">
        <w:r w:rsidR="003D095A" w:rsidRPr="003D095A">
          <w:rPr>
            <w:rStyle w:val="Hyperlink"/>
            <w:rFonts w:ascii="Arial" w:eastAsia="Arial" w:hAnsi="Arial" w:cs="Arial"/>
          </w:rPr>
          <w:t>Record Keeping and Information Security</w:t>
        </w:r>
      </w:hyperlink>
      <w:r w:rsidR="003D095A">
        <w:rPr>
          <w:rFonts w:ascii="Arial" w:eastAsia="Arial" w:hAnsi="Arial" w:cs="Arial"/>
        </w:rPr>
        <w:t>)</w:t>
      </w:r>
      <w:r>
        <w:rPr>
          <w:rFonts w:ascii="Arial" w:eastAsia="Arial" w:hAnsi="Arial" w:cs="Arial"/>
        </w:rPr>
        <w:t xml:space="preserve">. </w:t>
      </w:r>
    </w:p>
    <w:p w14:paraId="40B959CC" w14:textId="59FA66AF" w:rsidR="00512F18" w:rsidRDefault="00F64476" w:rsidP="00512F18">
      <w:pPr>
        <w:rPr>
          <w:rFonts w:ascii="Arial" w:eastAsia="Arial" w:hAnsi="Arial" w:cs="Arial"/>
        </w:rPr>
      </w:pPr>
      <w:r>
        <w:rPr>
          <w:rFonts w:ascii="Arial" w:eastAsia="Arial" w:hAnsi="Arial" w:cs="Arial"/>
        </w:rPr>
        <w:t>Actions</w:t>
      </w:r>
      <w:r w:rsidR="00BE40CD">
        <w:rPr>
          <w:rFonts w:ascii="Arial" w:eastAsia="Arial" w:hAnsi="Arial" w:cs="Arial"/>
        </w:rPr>
        <w:t xml:space="preserve"> could include</w:t>
      </w:r>
      <w:r w:rsidR="001A69ED">
        <w:rPr>
          <w:rFonts w:ascii="Arial" w:eastAsia="Arial" w:hAnsi="Arial" w:cs="Arial"/>
        </w:rPr>
        <w:t xml:space="preserve"> one or more of the below</w:t>
      </w:r>
      <w:r w:rsidR="00545EE2">
        <w:rPr>
          <w:rFonts w:ascii="Arial" w:eastAsia="Arial" w:hAnsi="Arial" w:cs="Arial"/>
        </w:rPr>
        <w:t xml:space="preserve"> </w:t>
      </w:r>
      <w:r w:rsidR="00545EE2" w:rsidRPr="00545EE2">
        <w:rPr>
          <w:rFonts w:ascii="Arial" w:eastAsia="Arial" w:hAnsi="Arial" w:cs="Arial"/>
          <w:i/>
          <w:iCs/>
          <w:color w:val="FF0000"/>
        </w:rPr>
        <w:t>(add/amend as necessary</w:t>
      </w:r>
      <w:r w:rsidR="00545EE2">
        <w:rPr>
          <w:rFonts w:ascii="Arial" w:eastAsia="Arial" w:hAnsi="Arial" w:cs="Arial"/>
          <w:i/>
          <w:iCs/>
          <w:color w:val="FF0000"/>
        </w:rPr>
        <w:t xml:space="preserve"> in line with your arrangements</w:t>
      </w:r>
      <w:r w:rsidR="00545EE2" w:rsidRPr="00545EE2">
        <w:rPr>
          <w:rFonts w:ascii="Arial" w:eastAsia="Arial" w:hAnsi="Arial" w:cs="Arial"/>
          <w:i/>
          <w:iCs/>
          <w:color w:val="FF0000"/>
        </w:rPr>
        <w:t>)</w:t>
      </w:r>
      <w:r w:rsidR="00512F18" w:rsidRPr="3707EA47">
        <w:rPr>
          <w:rFonts w:ascii="Arial" w:eastAsia="Arial" w:hAnsi="Arial" w:cs="Arial"/>
        </w:rPr>
        <w:t>:</w:t>
      </w:r>
    </w:p>
    <w:p w14:paraId="59B7D670" w14:textId="77777777" w:rsidR="00B05B18" w:rsidRPr="00213476" w:rsidRDefault="00B05B18" w:rsidP="00B05B18">
      <w:pPr>
        <w:rPr>
          <w:rFonts w:ascii="Arial" w:eastAsia="Arial" w:hAnsi="Arial" w:cs="Arial"/>
        </w:rPr>
      </w:pPr>
    </w:p>
    <w:p w14:paraId="7CAA6099" w14:textId="6C45CB29" w:rsidR="00B05B18" w:rsidRPr="007573ED" w:rsidRDefault="00B05B18" w:rsidP="00B05B18">
      <w:pPr>
        <w:pStyle w:val="ListParagraph"/>
        <w:numPr>
          <w:ilvl w:val="0"/>
          <w:numId w:val="10"/>
        </w:numPr>
        <w:rPr>
          <w:rFonts w:ascii="Arial" w:eastAsia="Arial" w:hAnsi="Arial" w:cs="Arial"/>
        </w:rPr>
      </w:pPr>
      <w:r w:rsidRPr="00F50B34">
        <w:rPr>
          <w:rFonts w:ascii="Arial" w:eastAsia="Arial" w:hAnsi="Arial" w:cs="Arial"/>
          <w:b/>
          <w:bCs/>
          <w:color w:val="7030A0"/>
        </w:rPr>
        <w:t xml:space="preserve">Manage internally/provide </w:t>
      </w:r>
      <w:r w:rsidRPr="00737481">
        <w:rPr>
          <w:rFonts w:ascii="Arial" w:eastAsia="Arial" w:hAnsi="Arial" w:cs="Arial"/>
          <w:b/>
          <w:bCs/>
          <w:color w:val="7030A0"/>
        </w:rPr>
        <w:t>every day advice and support</w:t>
      </w:r>
      <w:r w:rsidRPr="00737481">
        <w:rPr>
          <w:rFonts w:ascii="Arial" w:eastAsia="Arial" w:hAnsi="Arial" w:cs="Arial"/>
          <w:color w:val="7030A0"/>
        </w:rPr>
        <w:t xml:space="preserve"> </w:t>
      </w:r>
      <w:r w:rsidRPr="00F50B34">
        <w:rPr>
          <w:rFonts w:ascii="Arial" w:eastAsia="Arial" w:hAnsi="Arial" w:cs="Arial"/>
          <w:color w:val="7030A0"/>
        </w:rPr>
        <w:t>in alignment with</w:t>
      </w:r>
      <w:r w:rsidR="00193A40" w:rsidRPr="00F50B34">
        <w:rPr>
          <w:rFonts w:ascii="Arial" w:eastAsia="Arial" w:hAnsi="Arial" w:cs="Arial"/>
          <w:color w:val="7030A0"/>
        </w:rPr>
        <w:t xml:space="preserve"> </w:t>
      </w:r>
      <w:r w:rsidR="001526C3" w:rsidRPr="00F50B34">
        <w:rPr>
          <w:rFonts w:ascii="Arial" w:eastAsia="Arial" w:hAnsi="Arial" w:cs="Arial"/>
          <w:color w:val="7030A0"/>
        </w:rPr>
        <w:t>school policies and processes and</w:t>
      </w:r>
      <w:r w:rsidR="00193A40" w:rsidRPr="00F50B34">
        <w:rPr>
          <w:rFonts w:ascii="Arial" w:eastAsia="Arial" w:hAnsi="Arial" w:cs="Arial"/>
          <w:color w:val="7030A0"/>
        </w:rPr>
        <w:t xml:space="preserve"> the </w:t>
      </w:r>
      <w:hyperlink r:id="rId201" w:history="1">
        <w:r w:rsidR="00193A40" w:rsidRPr="003D4010">
          <w:rPr>
            <w:rStyle w:val="Hyperlink"/>
            <w:rFonts w:ascii="Arial" w:eastAsia="Arial" w:hAnsi="Arial" w:cs="Arial"/>
          </w:rPr>
          <w:t>SSCP Framework for Action</w:t>
        </w:r>
      </w:hyperlink>
      <w:r w:rsidR="00193A40" w:rsidRPr="003D4010">
        <w:rPr>
          <w:rStyle w:val="Hyperlink"/>
          <w:rFonts w:ascii="Arial" w:eastAsia="Arial" w:hAnsi="Arial" w:cs="Arial"/>
        </w:rPr>
        <w:t xml:space="preserve"> </w:t>
      </w:r>
      <w:r w:rsidR="001526C3" w:rsidRPr="00F50B34">
        <w:rPr>
          <w:rFonts w:ascii="Arial" w:eastAsia="Arial" w:hAnsi="Arial" w:cs="Arial"/>
          <w:color w:val="7030A0"/>
        </w:rPr>
        <w:t xml:space="preserve">offering support to the child and their family through school pastoral support </w:t>
      </w:r>
      <w:r w:rsidRPr="00F50B34">
        <w:rPr>
          <w:rFonts w:ascii="Arial" w:eastAsia="Arial" w:hAnsi="Arial" w:cs="Arial"/>
          <w:color w:val="7030A0"/>
        </w:rPr>
        <w:t xml:space="preserve">in a way which addresses the needs/risks identified. This may also include actions to make locations/school infrastructure (including online) safer; adapt our curriculum to ensure we are </w:t>
      </w:r>
      <w:hyperlink w:anchor="_Online_Safety_3" w:history="1">
        <w:r w:rsidRPr="000675B0">
          <w:rPr>
            <w:rStyle w:val="Hyperlink"/>
            <w:rFonts w:ascii="Arial" w:eastAsia="Arial" w:hAnsi="Arial" w:cs="Arial"/>
          </w:rPr>
          <w:t>Teaching our children how to keep safe.</w:t>
        </w:r>
      </w:hyperlink>
      <w:r w:rsidRPr="007573ED">
        <w:rPr>
          <w:rFonts w:ascii="Arial" w:eastAsia="Arial" w:hAnsi="Arial" w:cs="Arial"/>
        </w:rPr>
        <w:t xml:space="preserve">; </w:t>
      </w:r>
      <w:r w:rsidRPr="00F50B34">
        <w:rPr>
          <w:rFonts w:ascii="Arial" w:eastAsia="Arial" w:hAnsi="Arial" w:cs="Arial"/>
          <w:color w:val="7030A0"/>
        </w:rPr>
        <w:t>or</w:t>
      </w:r>
      <w:r>
        <w:t xml:space="preserve"> </w:t>
      </w:r>
      <w:hyperlink w:anchor="_Working_in_Partnership_1" w:history="1">
        <w:r w:rsidRPr="000675B0">
          <w:rPr>
            <w:rStyle w:val="Hyperlink"/>
            <w:rFonts w:ascii="Arial" w:hAnsi="Arial" w:cs="Arial"/>
          </w:rPr>
          <w:t>Working in Partnership</w:t>
        </w:r>
      </w:hyperlink>
      <w:r w:rsidRPr="007573ED">
        <w:rPr>
          <w:rFonts w:ascii="Arial" w:eastAsia="Arial" w:hAnsi="Arial" w:cs="Arial"/>
        </w:rPr>
        <w:t>.</w:t>
      </w:r>
      <w:r w:rsidRPr="007573ED">
        <w:rPr>
          <w:i/>
          <w:color w:val="FFC000" w:themeColor="accent4"/>
        </w:rPr>
        <w:t xml:space="preserve"> </w:t>
      </w:r>
    </w:p>
    <w:p w14:paraId="2F48CC96" w14:textId="2C37385A" w:rsidR="00B05B18" w:rsidRPr="00962501" w:rsidRDefault="00B05B18" w:rsidP="00B05B18">
      <w:pPr>
        <w:pStyle w:val="ListParagraph"/>
        <w:numPr>
          <w:ilvl w:val="0"/>
          <w:numId w:val="11"/>
        </w:numPr>
        <w:rPr>
          <w:rFonts w:ascii="Arial" w:eastAsia="Arial" w:hAnsi="Arial" w:cs="Arial"/>
          <w:b/>
          <w:bCs/>
          <w:color w:val="7030A0"/>
        </w:rPr>
      </w:pPr>
      <w:r w:rsidRPr="00EF2D1C">
        <w:rPr>
          <w:rFonts w:ascii="Arial" w:eastAsia="Arial" w:hAnsi="Arial" w:cs="Arial"/>
          <w:b/>
          <w:bCs/>
          <w:color w:val="7030A0"/>
        </w:rPr>
        <w:t xml:space="preserve">Offer Extra Help/Community Based Early Help </w:t>
      </w:r>
      <w:r w:rsidRPr="00EF2D1C">
        <w:rPr>
          <w:rFonts w:ascii="Arial" w:eastAsia="Arial" w:hAnsi="Arial" w:cs="Arial"/>
          <w:color w:val="7030A0"/>
        </w:rPr>
        <w:t xml:space="preserve">in line with </w:t>
      </w:r>
      <w:hyperlink r:id="rId202" w:history="1">
        <w:r w:rsidRPr="00EF2D1C">
          <w:rPr>
            <w:rFonts w:ascii="Arial" w:eastAsia="Arial" w:hAnsi="Arial" w:cs="Arial"/>
            <w:color w:val="7030A0"/>
          </w:rPr>
          <w:t>local</w:t>
        </w:r>
        <w:r w:rsidRPr="00EF2D1C">
          <w:rPr>
            <w:rStyle w:val="Hyperlink"/>
            <w:rFonts w:ascii="Arial" w:eastAsia="Arial" w:hAnsi="Arial" w:cs="Arial"/>
          </w:rPr>
          <w:t xml:space="preserve"> Framework for Action</w:t>
        </w:r>
      </w:hyperlink>
      <w:r>
        <w:rPr>
          <w:rFonts w:ascii="Arial" w:eastAsia="Arial" w:hAnsi="Arial" w:cs="Arial"/>
          <w:color w:val="7030A0"/>
        </w:rPr>
        <w:t xml:space="preserve"> and/or  </w:t>
      </w:r>
      <w:r w:rsidR="00771D1B">
        <w:rPr>
          <w:rFonts w:ascii="Arial" w:eastAsia="Arial" w:hAnsi="Arial" w:cs="Arial"/>
          <w:color w:val="7030A0"/>
        </w:rPr>
        <w:t>u</w:t>
      </w:r>
      <w:r w:rsidRPr="00B037D7">
        <w:rPr>
          <w:rFonts w:ascii="Arial" w:eastAsia="Arial" w:hAnsi="Arial" w:cs="Arial"/>
          <w:color w:val="7030A0"/>
        </w:rPr>
        <w:t xml:space="preserve">se of/referral to </w:t>
      </w:r>
      <w:hyperlink r:id="rId203">
        <w:r w:rsidRPr="00B037D7">
          <w:rPr>
            <w:rStyle w:val="Hyperlink"/>
            <w:rFonts w:ascii="Arial" w:eastAsia="Arial" w:hAnsi="Arial" w:cs="Arial"/>
          </w:rPr>
          <w:t>local education inclusion arrangements</w:t>
        </w:r>
      </w:hyperlink>
      <w:r w:rsidRPr="0024160F">
        <w:rPr>
          <w:rFonts w:ascii="Arial" w:hAnsi="Arial" w:cs="Arial"/>
          <w:color w:val="7030A0"/>
        </w:rPr>
        <w:t>; we will consider offering other support or intervention beyond internal management</w:t>
      </w:r>
      <w:r>
        <w:rPr>
          <w:rFonts w:ascii="Arial" w:hAnsi="Arial" w:cs="Arial"/>
          <w:color w:val="7030A0"/>
        </w:rPr>
        <w:t xml:space="preserve">. </w:t>
      </w:r>
      <w:r w:rsidRPr="00962501">
        <w:rPr>
          <w:rFonts w:ascii="Arial" w:eastAsia="Arial" w:hAnsi="Arial" w:cs="Arial"/>
          <w:color w:val="7030A0"/>
        </w:rPr>
        <w:t xml:space="preserve">This could include offering and/or referring </w:t>
      </w:r>
      <w:r w:rsidR="00390677" w:rsidRPr="00390677">
        <w:rPr>
          <w:rFonts w:ascii="Arial" w:eastAsia="Arial" w:hAnsi="Arial" w:cs="Arial"/>
          <w:color w:val="7030A0"/>
        </w:rPr>
        <w:t>a child</w:t>
      </w:r>
      <w:r w:rsidR="00390677">
        <w:rPr>
          <w:rFonts w:ascii="Arial" w:eastAsia="Arial" w:hAnsi="Arial" w:cs="Arial"/>
          <w:color w:val="7030A0"/>
        </w:rPr>
        <w:t xml:space="preserve"> and/or their family</w:t>
      </w:r>
      <w:r w:rsidR="00E74838">
        <w:rPr>
          <w:rFonts w:ascii="Arial" w:eastAsia="Arial" w:hAnsi="Arial" w:cs="Arial"/>
          <w:color w:val="7030A0"/>
        </w:rPr>
        <w:t xml:space="preserve"> for </w:t>
      </w:r>
      <w:r w:rsidRPr="00962501">
        <w:rPr>
          <w:rFonts w:ascii="Arial" w:eastAsia="Arial" w:hAnsi="Arial" w:cs="Arial"/>
          <w:color w:val="7030A0"/>
        </w:rPr>
        <w:t>enhanced or specialist support services to address the needs/risks identified</w:t>
      </w:r>
      <w:r>
        <w:rPr>
          <w:rFonts w:ascii="Arial" w:eastAsia="Arial" w:hAnsi="Arial" w:cs="Arial"/>
          <w:color w:val="7030A0"/>
        </w:rPr>
        <w:t xml:space="preserve">. </w:t>
      </w:r>
      <w:r w:rsidRPr="00962501">
        <w:rPr>
          <w:rFonts w:ascii="Arial" w:eastAsia="Arial" w:hAnsi="Arial" w:cs="Arial"/>
          <w:color w:val="7030A0"/>
        </w:rPr>
        <w:t>Any referrals for support will require parental consent and will take account of children’s wishes and feelings</w:t>
      </w:r>
      <w:r>
        <w:rPr>
          <w:rFonts w:ascii="Arial" w:eastAsia="Arial" w:hAnsi="Arial" w:cs="Arial"/>
          <w:color w:val="7030A0"/>
        </w:rPr>
        <w:t>.</w:t>
      </w:r>
    </w:p>
    <w:p w14:paraId="658AAF2C" w14:textId="1E048825" w:rsidR="00B05B18" w:rsidRPr="00EF2D1C" w:rsidRDefault="00B05B18" w:rsidP="00B05B18">
      <w:pPr>
        <w:pStyle w:val="ListParagraph"/>
        <w:numPr>
          <w:ilvl w:val="0"/>
          <w:numId w:val="11"/>
        </w:numPr>
        <w:rPr>
          <w:rFonts w:ascii="Arial" w:eastAsia="Arial" w:hAnsi="Arial" w:cs="Arial"/>
          <w:b/>
          <w:bCs/>
          <w:color w:val="7030A0"/>
        </w:rPr>
      </w:pPr>
      <w:r>
        <w:rPr>
          <w:rFonts w:ascii="Arial" w:eastAsia="Arial" w:hAnsi="Arial" w:cs="Arial"/>
          <w:b/>
          <w:bCs/>
          <w:color w:val="7030A0"/>
        </w:rPr>
        <w:t>Offer and refer to</w:t>
      </w:r>
      <w:r w:rsidRPr="00EF2D1C">
        <w:rPr>
          <w:rFonts w:ascii="Arial" w:eastAsia="Arial" w:hAnsi="Arial" w:cs="Arial"/>
          <w:b/>
          <w:bCs/>
          <w:color w:val="7030A0"/>
        </w:rPr>
        <w:t xml:space="preserve"> Family Help</w:t>
      </w:r>
      <w:r>
        <w:rPr>
          <w:rFonts w:ascii="Arial" w:eastAsia="Arial" w:hAnsi="Arial" w:cs="Arial"/>
          <w:b/>
          <w:bCs/>
          <w:color w:val="7030A0"/>
        </w:rPr>
        <w:t xml:space="preserve">: </w:t>
      </w:r>
      <w:r w:rsidRPr="00EF2D1C">
        <w:rPr>
          <w:rFonts w:ascii="Arial" w:eastAsia="Arial" w:hAnsi="Arial" w:cs="Arial"/>
          <w:color w:val="7030A0"/>
        </w:rPr>
        <w:t xml:space="preserve">in line with </w:t>
      </w:r>
      <w:hyperlink r:id="rId204" w:history="1">
        <w:r w:rsidRPr="00EF2D1C">
          <w:rPr>
            <w:rFonts w:ascii="Arial" w:eastAsia="Arial" w:hAnsi="Arial" w:cs="Arial"/>
            <w:color w:val="7030A0"/>
          </w:rPr>
          <w:t>local</w:t>
        </w:r>
        <w:r w:rsidRPr="00EF2D1C">
          <w:rPr>
            <w:rStyle w:val="Hyperlink"/>
            <w:rFonts w:ascii="Arial" w:eastAsia="Arial" w:hAnsi="Arial" w:cs="Arial"/>
          </w:rPr>
          <w:t xml:space="preserve"> Framework for Action</w:t>
        </w:r>
      </w:hyperlink>
      <w:r>
        <w:rPr>
          <w:rFonts w:ascii="Arial" w:eastAsia="Arial" w:hAnsi="Arial" w:cs="Arial"/>
          <w:color w:val="7030A0"/>
        </w:rPr>
        <w:t xml:space="preserve"> and/or </w:t>
      </w:r>
      <w:r w:rsidR="00771D1B">
        <w:rPr>
          <w:rFonts w:ascii="Arial" w:eastAsia="Arial" w:hAnsi="Arial" w:cs="Arial"/>
          <w:color w:val="7030A0"/>
        </w:rPr>
        <w:t>u</w:t>
      </w:r>
      <w:r w:rsidRPr="00B037D7">
        <w:rPr>
          <w:rFonts w:ascii="Arial" w:eastAsia="Arial" w:hAnsi="Arial" w:cs="Arial"/>
          <w:color w:val="7030A0"/>
        </w:rPr>
        <w:t xml:space="preserve">se of/referral to </w:t>
      </w:r>
      <w:hyperlink r:id="rId205">
        <w:r w:rsidRPr="00B037D7">
          <w:rPr>
            <w:rStyle w:val="Hyperlink"/>
            <w:rFonts w:ascii="Arial" w:eastAsia="Arial" w:hAnsi="Arial" w:cs="Arial"/>
          </w:rPr>
          <w:t>local education inclusion arrangements</w:t>
        </w:r>
      </w:hyperlink>
      <w:r>
        <w:t xml:space="preserve">. </w:t>
      </w:r>
      <w:r>
        <w:rPr>
          <w:rFonts w:ascii="Arial" w:eastAsia="Arial" w:hAnsi="Arial" w:cs="Arial"/>
          <w:color w:val="7030A0"/>
        </w:rPr>
        <w:t xml:space="preserve">Where is identified that </w:t>
      </w:r>
      <w:r w:rsidR="00E74838" w:rsidRPr="00E74838">
        <w:rPr>
          <w:rFonts w:ascii="Arial" w:eastAsia="Arial" w:hAnsi="Arial" w:cs="Arial"/>
          <w:color w:val="7030A0"/>
        </w:rPr>
        <w:t xml:space="preserve">a child </w:t>
      </w:r>
      <w:r w:rsidR="00E74838">
        <w:rPr>
          <w:rFonts w:ascii="Arial" w:eastAsia="Arial" w:hAnsi="Arial" w:cs="Arial"/>
          <w:color w:val="7030A0"/>
        </w:rPr>
        <w:t>and</w:t>
      </w:r>
      <w:r w:rsidR="00E74838" w:rsidRPr="00E74838">
        <w:rPr>
          <w:rFonts w:ascii="Arial" w:eastAsia="Arial" w:hAnsi="Arial" w:cs="Arial"/>
          <w:color w:val="7030A0"/>
        </w:rPr>
        <w:t xml:space="preserve"> their family</w:t>
      </w:r>
      <w:r w:rsidR="00E74838">
        <w:rPr>
          <w:rFonts w:ascii="Arial" w:eastAsia="Arial" w:hAnsi="Arial" w:cs="Arial"/>
          <w:b/>
          <w:bCs/>
          <w:color w:val="7030A0"/>
        </w:rPr>
        <w:t xml:space="preserve"> </w:t>
      </w:r>
      <w:r w:rsidRPr="009026C0">
        <w:rPr>
          <w:rFonts w:ascii="Arial" w:eastAsia="Arial" w:hAnsi="Arial" w:cs="Arial"/>
          <w:color w:val="7030A0"/>
        </w:rPr>
        <w:t>would benefit from a co-ordinated, multi-agency response</w:t>
      </w:r>
      <w:r>
        <w:rPr>
          <w:rFonts w:ascii="Arial" w:eastAsia="Arial" w:hAnsi="Arial" w:cs="Arial"/>
          <w:color w:val="7030A0"/>
        </w:rPr>
        <w:t xml:space="preserve"> and there are clear needs/risks we will offer and refer to Family Help. </w:t>
      </w:r>
      <w:r w:rsidR="00E74838" w:rsidRPr="00962501">
        <w:rPr>
          <w:rFonts w:ascii="Arial" w:eastAsia="Arial" w:hAnsi="Arial" w:cs="Arial"/>
          <w:color w:val="7030A0"/>
        </w:rPr>
        <w:t xml:space="preserve">This could include offering and/or referring </w:t>
      </w:r>
      <w:r w:rsidR="00E74838" w:rsidRPr="00390677">
        <w:rPr>
          <w:rFonts w:ascii="Arial" w:eastAsia="Arial" w:hAnsi="Arial" w:cs="Arial"/>
          <w:color w:val="7030A0"/>
        </w:rPr>
        <w:t>a child</w:t>
      </w:r>
      <w:r w:rsidR="00E74838">
        <w:rPr>
          <w:rFonts w:ascii="Arial" w:eastAsia="Arial" w:hAnsi="Arial" w:cs="Arial"/>
          <w:color w:val="7030A0"/>
        </w:rPr>
        <w:t xml:space="preserve"> and/or their family for </w:t>
      </w:r>
      <w:r w:rsidR="00E74838" w:rsidRPr="00962501">
        <w:rPr>
          <w:rFonts w:ascii="Arial" w:eastAsia="Arial" w:hAnsi="Arial" w:cs="Arial"/>
          <w:color w:val="7030A0"/>
        </w:rPr>
        <w:t>enhanced or specialist support services to address the needs/risks identified</w:t>
      </w:r>
      <w:r w:rsidR="00E74838">
        <w:rPr>
          <w:rFonts w:ascii="Arial" w:eastAsia="Arial" w:hAnsi="Arial" w:cs="Arial"/>
          <w:color w:val="7030A0"/>
        </w:rPr>
        <w:t>.</w:t>
      </w:r>
      <w:r w:rsidR="00E74838" w:rsidRPr="00962501">
        <w:rPr>
          <w:rFonts w:ascii="Arial" w:eastAsia="Arial" w:hAnsi="Arial" w:cs="Arial"/>
          <w:color w:val="7030A0"/>
        </w:rPr>
        <w:t xml:space="preserve"> </w:t>
      </w:r>
      <w:r w:rsidRPr="00962501">
        <w:rPr>
          <w:rFonts w:ascii="Arial" w:eastAsia="Arial" w:hAnsi="Arial" w:cs="Arial"/>
          <w:color w:val="7030A0"/>
        </w:rPr>
        <w:t>Any referrals for support will require parental consent and will take account of children’s wishes and feelings</w:t>
      </w:r>
      <w:r>
        <w:rPr>
          <w:rFonts w:ascii="Arial" w:eastAsia="Arial" w:hAnsi="Arial" w:cs="Arial"/>
          <w:color w:val="7030A0"/>
        </w:rPr>
        <w:t>.</w:t>
      </w:r>
    </w:p>
    <w:p w14:paraId="146F0919" w14:textId="0F67E275" w:rsidR="00B05B18" w:rsidRPr="001E1186" w:rsidRDefault="00B05B18" w:rsidP="00B05B18">
      <w:pPr>
        <w:pStyle w:val="ListParagraph"/>
        <w:numPr>
          <w:ilvl w:val="0"/>
          <w:numId w:val="11"/>
        </w:numPr>
        <w:rPr>
          <w:rFonts w:ascii="Arial" w:eastAsia="Arial" w:hAnsi="Arial" w:cs="Arial"/>
          <w:b/>
          <w:bCs/>
          <w:color w:val="7030A0"/>
        </w:rPr>
      </w:pPr>
      <w:r w:rsidRPr="001E1186">
        <w:rPr>
          <w:rFonts w:ascii="Arial" w:eastAsia="Arial" w:hAnsi="Arial" w:cs="Arial"/>
          <w:b/>
          <w:bCs/>
          <w:color w:val="7030A0"/>
        </w:rPr>
        <w:t>Raise Child Protection Concerns</w:t>
      </w:r>
      <w:r>
        <w:rPr>
          <w:rFonts w:ascii="Arial" w:eastAsia="Arial" w:hAnsi="Arial" w:cs="Arial"/>
          <w:b/>
          <w:bCs/>
          <w:color w:val="7030A0"/>
        </w:rPr>
        <w:t xml:space="preserve"> </w:t>
      </w:r>
      <w:r w:rsidRPr="00EF2D1C">
        <w:rPr>
          <w:rFonts w:ascii="Arial" w:eastAsia="Arial" w:hAnsi="Arial" w:cs="Arial"/>
          <w:color w:val="7030A0"/>
        </w:rPr>
        <w:t xml:space="preserve">in line with </w:t>
      </w:r>
      <w:hyperlink r:id="rId206" w:history="1">
        <w:r w:rsidRPr="00EF2D1C">
          <w:rPr>
            <w:rFonts w:ascii="Arial" w:eastAsia="Arial" w:hAnsi="Arial" w:cs="Arial"/>
            <w:color w:val="7030A0"/>
          </w:rPr>
          <w:t>local</w:t>
        </w:r>
        <w:r w:rsidRPr="00EF2D1C">
          <w:rPr>
            <w:rStyle w:val="Hyperlink"/>
            <w:rFonts w:ascii="Arial" w:eastAsia="Arial" w:hAnsi="Arial" w:cs="Arial"/>
          </w:rPr>
          <w:t xml:space="preserve"> Framework for Action</w:t>
        </w:r>
      </w:hyperlink>
      <w:r>
        <w:rPr>
          <w:rFonts w:ascii="Arial" w:eastAsia="Arial" w:hAnsi="Arial" w:cs="Arial"/>
          <w:color w:val="7030A0"/>
        </w:rPr>
        <w:t xml:space="preserve"> and (if applicable) </w:t>
      </w:r>
      <w:r w:rsidR="00932028">
        <w:rPr>
          <w:rFonts w:ascii="Arial" w:eastAsia="Arial" w:hAnsi="Arial" w:cs="Arial"/>
          <w:color w:val="7030A0"/>
        </w:rPr>
        <w:t>reporting requirements set out</w:t>
      </w:r>
      <w:r w:rsidRPr="002366E4">
        <w:rPr>
          <w:rFonts w:ascii="Arial" w:eastAsia="Arial" w:hAnsi="Arial" w:cs="Arial"/>
          <w:i/>
          <w:iCs/>
          <w:color w:val="FF0000"/>
        </w:rPr>
        <w:t xml:space="preserve"> </w:t>
      </w:r>
      <w:hyperlink r:id="rId207">
        <w:r w:rsidRPr="002366E4">
          <w:rPr>
            <w:rStyle w:val="Hyperlink"/>
            <w:rFonts w:ascii="Arial" w:eastAsia="Arial" w:hAnsi="Arial" w:cs="Arial"/>
          </w:rPr>
          <w:t>Keeping children safe in education</w:t>
        </w:r>
      </w:hyperlink>
      <w:r>
        <w:t>.</w:t>
      </w:r>
      <w:r w:rsidRPr="002366E4">
        <w:rPr>
          <w:rFonts w:ascii="Arial" w:eastAsia="Arial" w:hAnsi="Arial" w:cs="Arial"/>
          <w:i/>
          <w:iCs/>
          <w:color w:val="7030A0"/>
        </w:rPr>
        <w:t xml:space="preserve"> </w:t>
      </w:r>
      <w:r w:rsidRPr="002366E4">
        <w:rPr>
          <w:rFonts w:ascii="Arial" w:eastAsia="Arial" w:hAnsi="Arial" w:cs="Arial"/>
          <w:i/>
          <w:iCs/>
          <w:color w:val="FF0000"/>
        </w:rPr>
        <w:t xml:space="preserve"> </w:t>
      </w:r>
    </w:p>
    <w:p w14:paraId="68787495" w14:textId="7F3645DE" w:rsidR="002E26D4" w:rsidRPr="00766FAA" w:rsidRDefault="00B05B18" w:rsidP="002E26D4">
      <w:pPr>
        <w:pStyle w:val="ListParagraph"/>
        <w:numPr>
          <w:ilvl w:val="0"/>
          <w:numId w:val="58"/>
        </w:numPr>
        <w:rPr>
          <w:rFonts w:ascii="Arial" w:eastAsia="Arial" w:hAnsi="Arial" w:cs="Arial"/>
          <w:color w:val="7030A0"/>
        </w:rPr>
      </w:pPr>
      <w:r w:rsidRPr="005B4A72">
        <w:rPr>
          <w:rFonts w:ascii="Arial" w:eastAsia="Arial" w:hAnsi="Arial" w:cs="Arial"/>
          <w:b/>
          <w:bCs/>
          <w:color w:val="7030A0"/>
        </w:rPr>
        <w:t xml:space="preserve">Report to the Police. </w:t>
      </w:r>
      <w:r w:rsidR="002E26D4" w:rsidRPr="005B0093">
        <w:rPr>
          <w:rFonts w:ascii="Arial" w:eastAsia="Arial" w:hAnsi="Arial" w:cs="Arial"/>
        </w:rPr>
        <w:t xml:space="preserve">If there are any concerns that </w:t>
      </w:r>
      <w:r w:rsidR="002E26D4">
        <w:rPr>
          <w:rFonts w:ascii="Arial" w:eastAsia="Arial" w:hAnsi="Arial" w:cs="Arial"/>
        </w:rPr>
        <w:t xml:space="preserve">a </w:t>
      </w:r>
      <w:r w:rsidR="002E26D4" w:rsidRPr="005B0093">
        <w:rPr>
          <w:rFonts w:ascii="Arial" w:eastAsia="Arial" w:hAnsi="Arial" w:cs="Arial"/>
        </w:rPr>
        <w:t xml:space="preserve">crime (including online) may have been committed by someone against </w:t>
      </w:r>
      <w:r w:rsidR="002E26D4">
        <w:rPr>
          <w:rFonts w:ascii="Arial" w:eastAsia="Arial" w:hAnsi="Arial" w:cs="Arial"/>
        </w:rPr>
        <w:t xml:space="preserve">or involving </w:t>
      </w:r>
      <w:r w:rsidR="002E26D4" w:rsidRPr="005B0093">
        <w:rPr>
          <w:rFonts w:ascii="Arial" w:eastAsia="Arial" w:hAnsi="Arial" w:cs="Arial"/>
        </w:rPr>
        <w:t>a child; concerns will be reported to the Police</w:t>
      </w:r>
      <w:r w:rsidR="002E26D4">
        <w:rPr>
          <w:rFonts w:ascii="Arial" w:eastAsia="Arial" w:hAnsi="Arial" w:cs="Arial"/>
        </w:rPr>
        <w:t xml:space="preserve">. </w:t>
      </w:r>
      <w:r w:rsidR="002E26D4" w:rsidRPr="002E26D4">
        <w:rPr>
          <w:rFonts w:ascii="Arial" w:eastAsia="Arial" w:hAnsi="Arial" w:cs="Arial"/>
          <w:color w:val="7030A0"/>
        </w:rPr>
        <w:t>The law may also require us to report concerns that crimes have been committed by others where children have not been directly involved</w:t>
      </w:r>
      <w:r w:rsidR="00714EA1">
        <w:rPr>
          <w:rFonts w:ascii="Arial" w:eastAsia="Arial" w:hAnsi="Arial" w:cs="Arial"/>
          <w:color w:val="7030A0"/>
        </w:rPr>
        <w:t xml:space="preserve"> </w:t>
      </w:r>
      <w:r w:rsidR="00CE6B36">
        <w:rPr>
          <w:rFonts w:ascii="Arial" w:eastAsia="Arial" w:hAnsi="Arial" w:cs="Arial"/>
          <w:color w:val="7030A0"/>
        </w:rPr>
        <w:t xml:space="preserve">(for example </w:t>
      </w:r>
      <w:r w:rsidR="00714EA1">
        <w:rPr>
          <w:rFonts w:ascii="Arial" w:eastAsia="Arial" w:hAnsi="Arial" w:cs="Arial"/>
          <w:color w:val="7030A0"/>
        </w:rPr>
        <w:t>in the interests of community safety</w:t>
      </w:r>
      <w:r w:rsidR="00CE6B36">
        <w:rPr>
          <w:rFonts w:ascii="Arial" w:eastAsia="Arial" w:hAnsi="Arial" w:cs="Arial"/>
          <w:color w:val="7030A0"/>
        </w:rPr>
        <w:t>)</w:t>
      </w:r>
      <w:r w:rsidR="002E26D4" w:rsidRPr="002E26D4">
        <w:rPr>
          <w:rFonts w:ascii="Arial" w:eastAsia="Arial" w:hAnsi="Arial" w:cs="Arial"/>
          <w:color w:val="7030A0"/>
        </w:rPr>
        <w:t>. We will follow our</w:t>
      </w:r>
      <w:r w:rsidR="002E26D4">
        <w:rPr>
          <w:rFonts w:ascii="Arial" w:eastAsia="Arial" w:hAnsi="Arial" w:cs="Arial"/>
        </w:rPr>
        <w:t xml:space="preserve"> </w:t>
      </w:r>
      <w:hyperlink w:anchor="_Sharing_safeguarding_information" w:history="1">
        <w:r w:rsidR="002E26D4" w:rsidRPr="00C77299">
          <w:rPr>
            <w:rStyle w:val="Hyperlink"/>
            <w:rFonts w:ascii="Arial" w:eastAsia="Arial" w:hAnsi="Arial" w:cs="Arial"/>
          </w:rPr>
          <w:t>Sharing safeguarding information with others</w:t>
        </w:r>
      </w:hyperlink>
      <w:r w:rsidR="002E26D4">
        <w:rPr>
          <w:rFonts w:ascii="Arial" w:eastAsia="Arial" w:hAnsi="Arial" w:cs="Arial"/>
        </w:rPr>
        <w:t xml:space="preserve"> </w:t>
      </w:r>
      <w:r w:rsidR="002E26D4" w:rsidRPr="002E26D4">
        <w:rPr>
          <w:rFonts w:ascii="Arial" w:eastAsia="Arial" w:hAnsi="Arial" w:cs="Arial"/>
          <w:color w:val="7030A0"/>
        </w:rPr>
        <w:t xml:space="preserve">procedures, including using: </w:t>
      </w:r>
      <w:hyperlink r:id="rId208" w:history="1">
        <w:r w:rsidR="002E26D4" w:rsidRPr="004B02F2">
          <w:rPr>
            <w:rStyle w:val="Hyperlink"/>
            <w:rFonts w:ascii="Arial" w:eastAsia="Arial" w:hAnsi="Arial" w:cs="Arial"/>
          </w:rPr>
          <w:t>Sharing personal data with law enforcement authorities | ICO</w:t>
        </w:r>
      </w:hyperlink>
    </w:p>
    <w:p w14:paraId="3350E110" w14:textId="77777777" w:rsidR="002E26D4" w:rsidRDefault="002E26D4" w:rsidP="002E26D4">
      <w:pPr>
        <w:pStyle w:val="ListParagraph"/>
        <w:rPr>
          <w:rFonts w:ascii="Arial" w:eastAsia="Arial" w:hAnsi="Arial" w:cs="Arial"/>
          <w:b/>
          <w:bCs/>
        </w:rPr>
      </w:pPr>
    </w:p>
    <w:p w14:paraId="40D6FD1A" w14:textId="77777777" w:rsidR="002E26D4" w:rsidRDefault="002E26D4" w:rsidP="002E26D4">
      <w:pPr>
        <w:pStyle w:val="ListParagraph"/>
        <w:rPr>
          <w:rStyle w:val="Hyperlink"/>
          <w:rFonts w:ascii="Arial" w:eastAsia="Arial" w:hAnsi="Arial" w:cs="Arial"/>
        </w:rPr>
      </w:pPr>
      <w:r w:rsidRPr="005B0093">
        <w:rPr>
          <w:rFonts w:ascii="Arial" w:eastAsia="Arial" w:hAnsi="Arial" w:cs="Arial"/>
        </w:rPr>
        <w:t xml:space="preserve">Where there is possible criminal behaviour by a child (including in circumstances of child-on-child abuse); we will take account of </w:t>
      </w:r>
      <w:hyperlink r:id="rId209">
        <w:r w:rsidRPr="005B0093">
          <w:rPr>
            <w:rStyle w:val="Hyperlink"/>
            <w:rFonts w:ascii="Arial" w:eastAsia="Arial" w:hAnsi="Arial" w:cs="Arial"/>
          </w:rPr>
          <w:t>When to call the police: guidance for schools and colleges</w:t>
        </w:r>
      </w:hyperlink>
      <w:r w:rsidRPr="005B0093">
        <w:rPr>
          <w:rStyle w:val="Hyperlink"/>
          <w:rFonts w:ascii="Arial" w:eastAsia="Arial" w:hAnsi="Arial" w:cs="Arial"/>
        </w:rPr>
        <w:t xml:space="preserve">. </w:t>
      </w:r>
    </w:p>
    <w:p w14:paraId="12B8A391" w14:textId="77777777" w:rsidR="002E26D4" w:rsidRDefault="002E26D4" w:rsidP="002E26D4">
      <w:pPr>
        <w:pStyle w:val="ListParagraph"/>
        <w:rPr>
          <w:rStyle w:val="Hyperlink"/>
          <w:rFonts w:ascii="Arial" w:eastAsia="Arial" w:hAnsi="Arial" w:cs="Arial"/>
        </w:rPr>
      </w:pPr>
    </w:p>
    <w:p w14:paraId="690962C2" w14:textId="2D5477F6" w:rsidR="002E26D4" w:rsidRPr="002E26D4" w:rsidRDefault="002E26D4" w:rsidP="00D97DA4">
      <w:pPr>
        <w:pStyle w:val="ListParagraph"/>
        <w:rPr>
          <w:rFonts w:ascii="Arial" w:eastAsia="Arial" w:hAnsi="Arial" w:cs="Arial"/>
        </w:rPr>
      </w:pPr>
      <w:r w:rsidRPr="005B0093">
        <w:rPr>
          <w:rStyle w:val="Hyperlink"/>
          <w:rFonts w:ascii="Arial" w:eastAsia="Arial" w:hAnsi="Arial" w:cs="Arial"/>
          <w:color w:val="auto"/>
          <w:u w:val="none"/>
        </w:rPr>
        <w:t>O</w:t>
      </w:r>
      <w:r w:rsidRPr="005B0093">
        <w:rPr>
          <w:rFonts w:ascii="Arial" w:eastAsia="Arial" w:hAnsi="Arial" w:cs="Arial"/>
        </w:rPr>
        <w:t xml:space="preserve">ther local referral processes will also be followed as applicable: including referring to relevant multi-agency forums and processes as outlined in </w:t>
      </w:r>
      <w:hyperlink r:id="rId210" w:history="1">
        <w:r w:rsidRPr="005B0093">
          <w:rPr>
            <w:rStyle w:val="Hyperlink"/>
            <w:rFonts w:ascii="Arial" w:eastAsia="Arial" w:hAnsi="Arial" w:cs="Arial"/>
            <w:lang w:val="en-US"/>
          </w:rPr>
          <w:t>relevant local tools and pathways</w:t>
        </w:r>
      </w:hyperlink>
      <w:r w:rsidRPr="005B0093">
        <w:rPr>
          <w:rStyle w:val="Hyperlink"/>
          <w:rFonts w:ascii="Arial" w:eastAsia="Arial" w:hAnsi="Arial" w:cs="Arial"/>
          <w:color w:val="002060"/>
          <w:u w:val="none"/>
          <w:lang w:val="en-US"/>
        </w:rPr>
        <w:t xml:space="preserve"> (e.g. to </w:t>
      </w:r>
      <w:hyperlink w:anchor="_Preventing_Radicalisation_1" w:history="1">
        <w:r w:rsidRPr="005B0093">
          <w:rPr>
            <w:rStyle w:val="Hyperlink"/>
            <w:rFonts w:ascii="Arial" w:eastAsia="Arial" w:hAnsi="Arial" w:cs="Arial"/>
            <w:lang w:val="en-US"/>
          </w:rPr>
          <w:t>Prevent Radicalisation</w:t>
        </w:r>
      </w:hyperlink>
      <w:r w:rsidRPr="005B0093">
        <w:rPr>
          <w:rStyle w:val="Hyperlink"/>
          <w:rFonts w:ascii="Arial" w:eastAsia="Arial" w:hAnsi="Arial" w:cs="Arial"/>
          <w:color w:val="002060"/>
          <w:u w:val="none"/>
          <w:lang w:val="en-US"/>
        </w:rPr>
        <w:t>; ensure</w:t>
      </w:r>
      <w:r>
        <w:rPr>
          <w:rStyle w:val="Hyperlink"/>
          <w:rFonts w:ascii="Arial" w:eastAsia="Arial" w:hAnsi="Arial" w:cs="Arial"/>
          <w:color w:val="002060"/>
          <w:u w:val="none"/>
          <w:lang w:val="en-US"/>
        </w:rPr>
        <w:t xml:space="preserve"> </w:t>
      </w:r>
      <w:hyperlink w:anchor="_Online_Safety_4" w:history="1">
        <w:r w:rsidRPr="00E544FF">
          <w:rPr>
            <w:rStyle w:val="Hyperlink"/>
            <w:rFonts w:ascii="Arial" w:eastAsia="Arial" w:hAnsi="Arial" w:cs="Arial"/>
            <w:lang w:val="en-US"/>
          </w:rPr>
          <w:t>Online Safety</w:t>
        </w:r>
      </w:hyperlink>
      <w:r w:rsidRPr="005B0093">
        <w:rPr>
          <w:rStyle w:val="Hyperlink"/>
          <w:rFonts w:ascii="Arial" w:eastAsia="Arial" w:hAnsi="Arial" w:cs="Arial"/>
          <w:color w:val="002060"/>
          <w:u w:val="none"/>
          <w:lang w:val="en-US"/>
        </w:rPr>
        <w:t xml:space="preserve">;  </w:t>
      </w:r>
      <w:r w:rsidRPr="00246F14">
        <w:rPr>
          <w:rStyle w:val="Hyperlink"/>
          <w:rFonts w:ascii="Arial" w:eastAsia="Arial" w:hAnsi="Arial" w:cs="Arial"/>
          <w:color w:val="7030A0"/>
          <w:u w:val="none"/>
          <w:lang w:val="en-US"/>
        </w:rPr>
        <w:t xml:space="preserve">respond to </w:t>
      </w:r>
      <w:hyperlink r:id="rId211" w:history="1">
        <w:r w:rsidR="00B30DA6" w:rsidRPr="00B30DA6">
          <w:rPr>
            <w:rStyle w:val="Hyperlink"/>
            <w:rFonts w:ascii="Arial" w:eastAsia="Arial" w:hAnsi="Arial" w:cs="Arial"/>
          </w:rPr>
          <w:t>Domestic abuse</w:t>
        </w:r>
        <w:r w:rsidR="00B30DA6">
          <w:rPr>
            <w:rStyle w:val="Hyperlink"/>
            <w:rFonts w:ascii="Arial" w:eastAsia="Arial" w:hAnsi="Arial" w:cs="Arial"/>
          </w:rPr>
          <w:t>.</w:t>
        </w:r>
      </w:hyperlink>
    </w:p>
    <w:p w14:paraId="3BB6A22D" w14:textId="77777777" w:rsidR="002E26D4" w:rsidRPr="002E26D4" w:rsidRDefault="002E26D4" w:rsidP="00246F14">
      <w:pPr>
        <w:pStyle w:val="ListParagraph"/>
        <w:rPr>
          <w:rFonts w:ascii="Arial" w:eastAsia="Arial" w:hAnsi="Arial" w:cs="Arial"/>
        </w:rPr>
      </w:pPr>
    </w:p>
    <w:p w14:paraId="1DA9B150" w14:textId="7C245DD6" w:rsidR="00B05B18" w:rsidRPr="00BB55A6" w:rsidRDefault="00B05B18" w:rsidP="00B05B18">
      <w:pPr>
        <w:pStyle w:val="ListParagraph"/>
        <w:numPr>
          <w:ilvl w:val="0"/>
          <w:numId w:val="10"/>
        </w:numPr>
        <w:rPr>
          <w:rFonts w:ascii="Arial" w:eastAsia="Arial" w:hAnsi="Arial" w:cs="Arial"/>
          <w:i/>
          <w:iCs/>
        </w:rPr>
      </w:pPr>
      <w:r w:rsidRPr="00C93D22">
        <w:rPr>
          <w:rFonts w:ascii="Arial" w:eastAsia="Arial" w:hAnsi="Arial" w:cs="Arial"/>
          <w:b/>
          <w:bCs/>
          <w:color w:val="7030A0"/>
        </w:rPr>
        <w:t>Report Hate-related behaviour</w:t>
      </w:r>
      <w:r>
        <w:rPr>
          <w:rFonts w:ascii="Arial" w:eastAsia="Arial" w:hAnsi="Arial" w:cs="Arial"/>
          <w:b/>
          <w:bCs/>
          <w:color w:val="7030A0"/>
        </w:rPr>
        <w:t xml:space="preserve"> to the Local Authority</w:t>
      </w:r>
      <w:r>
        <w:rPr>
          <w:rFonts w:ascii="Arial" w:eastAsia="Arial" w:hAnsi="Arial" w:cs="Arial"/>
          <w:b/>
          <w:bCs/>
        </w:rPr>
        <w:t xml:space="preserve">. </w:t>
      </w:r>
      <w:r>
        <w:rPr>
          <w:rFonts w:ascii="Arial" w:eastAsia="Arial" w:hAnsi="Arial" w:cs="Arial"/>
          <w:color w:val="7030A0"/>
        </w:rPr>
        <w:t>We</w:t>
      </w:r>
      <w:r w:rsidRPr="005B4A72">
        <w:rPr>
          <w:rFonts w:ascii="Arial" w:eastAsia="Arial" w:hAnsi="Arial" w:cs="Arial"/>
          <w:color w:val="7030A0"/>
        </w:rPr>
        <w:t xml:space="preserve"> will follow</w:t>
      </w:r>
      <w:r w:rsidRPr="005B4A72">
        <w:rPr>
          <w:rFonts w:ascii="Arial" w:eastAsia="Arial" w:hAnsi="Arial" w:cs="Arial"/>
          <w:b/>
          <w:bCs/>
          <w:color w:val="7030A0"/>
        </w:rPr>
        <w:t xml:space="preserve"> </w:t>
      </w:r>
      <w:hyperlink r:id="rId212" w:history="1">
        <w:r w:rsidRPr="004E4C3C">
          <w:rPr>
            <w:rStyle w:val="Hyperlink"/>
            <w:rFonts w:ascii="Arial" w:eastAsia="Arial" w:hAnsi="Arial" w:cs="Arial"/>
          </w:rPr>
          <w:t>hate relating incident reporting</w:t>
        </w:r>
      </w:hyperlink>
      <w:r w:rsidRPr="004E4C3C">
        <w:rPr>
          <w:rFonts w:ascii="Arial" w:eastAsia="Arial" w:hAnsi="Arial" w:cs="Arial"/>
          <w:color w:val="7030A0"/>
        </w:rPr>
        <w:t xml:space="preserve"> processes</w:t>
      </w:r>
      <w:r>
        <w:rPr>
          <w:rFonts w:ascii="Arial" w:eastAsia="Arial" w:hAnsi="Arial" w:cs="Arial"/>
          <w:color w:val="7030A0"/>
        </w:rPr>
        <w:t xml:space="preserve"> where any behaviour is </w:t>
      </w:r>
      <w:r w:rsidRPr="00BB55A6">
        <w:rPr>
          <w:rFonts w:ascii="Arial" w:eastAsia="Arial" w:hAnsi="Arial" w:cs="Arial"/>
          <w:color w:val="7030A0"/>
        </w:rPr>
        <w:t>perceived by the reporting person or any other person that the incident was motivated by hostility or prejudice</w:t>
      </w:r>
      <w:r>
        <w:rPr>
          <w:rFonts w:ascii="Arial" w:eastAsia="Arial" w:hAnsi="Arial" w:cs="Arial"/>
          <w:color w:val="7030A0"/>
        </w:rPr>
        <w:t xml:space="preserve"> (or perceived hostility or prejudice)</w:t>
      </w:r>
      <w:r w:rsidRPr="00BB55A6">
        <w:rPr>
          <w:rFonts w:ascii="Arial" w:eastAsia="Arial" w:hAnsi="Arial" w:cs="Arial"/>
          <w:color w:val="7030A0"/>
        </w:rPr>
        <w:t xml:space="preserve"> based on a</w:t>
      </w:r>
      <w:r>
        <w:rPr>
          <w:rFonts w:ascii="Arial" w:eastAsia="Arial" w:hAnsi="Arial" w:cs="Arial"/>
          <w:color w:val="7030A0"/>
        </w:rPr>
        <w:t>nother</w:t>
      </w:r>
      <w:r w:rsidRPr="00BB55A6">
        <w:rPr>
          <w:rFonts w:ascii="Arial" w:eastAsia="Arial" w:hAnsi="Arial" w:cs="Arial"/>
          <w:color w:val="7030A0"/>
        </w:rPr>
        <w:t xml:space="preserve"> person's</w:t>
      </w:r>
      <w:r>
        <w:rPr>
          <w:rFonts w:ascii="Arial" w:eastAsia="Arial" w:hAnsi="Arial" w:cs="Arial"/>
          <w:color w:val="7030A0"/>
        </w:rPr>
        <w:t>:</w:t>
      </w:r>
    </w:p>
    <w:p w14:paraId="12040749" w14:textId="77777777" w:rsidR="00B05B18" w:rsidRPr="00E4121A" w:rsidRDefault="00B05B18" w:rsidP="00B05B18">
      <w:pPr>
        <w:pStyle w:val="ListParagraph"/>
        <w:numPr>
          <w:ilvl w:val="1"/>
          <w:numId w:val="10"/>
        </w:numPr>
        <w:rPr>
          <w:rFonts w:ascii="Arial" w:eastAsia="Arial" w:hAnsi="Arial" w:cs="Arial"/>
          <w:i/>
          <w:iCs/>
          <w:color w:val="7030A0"/>
        </w:rPr>
      </w:pPr>
      <w:r w:rsidRPr="00E4121A">
        <w:rPr>
          <w:rFonts w:ascii="Arial" w:eastAsia="Arial" w:hAnsi="Arial" w:cs="Arial"/>
          <w:color w:val="7030A0"/>
        </w:rPr>
        <w:t xml:space="preserve">Sex </w:t>
      </w:r>
    </w:p>
    <w:p w14:paraId="3F982EFF" w14:textId="77777777" w:rsidR="00B05B18" w:rsidRPr="00E4121A" w:rsidRDefault="00B05B18" w:rsidP="00B05B18">
      <w:pPr>
        <w:pStyle w:val="ListParagraph"/>
        <w:numPr>
          <w:ilvl w:val="1"/>
          <w:numId w:val="10"/>
        </w:numPr>
        <w:rPr>
          <w:rFonts w:ascii="Arial" w:eastAsia="Arial" w:hAnsi="Arial" w:cs="Arial"/>
          <w:i/>
          <w:iCs/>
        </w:rPr>
      </w:pPr>
      <w:r w:rsidRPr="00E4121A">
        <w:rPr>
          <w:rFonts w:ascii="Arial" w:eastAsia="Arial" w:hAnsi="Arial" w:cs="Arial"/>
          <w:color w:val="7030A0"/>
        </w:rPr>
        <w:t xml:space="preserve">Race </w:t>
      </w:r>
    </w:p>
    <w:p w14:paraId="4C4FBE4F" w14:textId="77777777" w:rsidR="00B05B18" w:rsidRPr="00E4121A" w:rsidRDefault="00B05B18" w:rsidP="00B05B18">
      <w:pPr>
        <w:pStyle w:val="ListParagraph"/>
        <w:numPr>
          <w:ilvl w:val="1"/>
          <w:numId w:val="10"/>
        </w:numPr>
        <w:rPr>
          <w:rFonts w:ascii="Arial" w:eastAsia="Arial" w:hAnsi="Arial" w:cs="Arial"/>
          <w:i/>
          <w:iCs/>
        </w:rPr>
      </w:pPr>
      <w:r w:rsidRPr="00E4121A">
        <w:rPr>
          <w:rFonts w:ascii="Arial" w:eastAsia="Arial" w:hAnsi="Arial" w:cs="Arial"/>
          <w:color w:val="7030A0"/>
        </w:rPr>
        <w:t xml:space="preserve">Religion </w:t>
      </w:r>
    </w:p>
    <w:p w14:paraId="2A44B617" w14:textId="77777777" w:rsidR="00B05B18" w:rsidRPr="007D52FB" w:rsidRDefault="00B05B18" w:rsidP="00B05B18">
      <w:pPr>
        <w:pStyle w:val="ListParagraph"/>
        <w:numPr>
          <w:ilvl w:val="1"/>
          <w:numId w:val="10"/>
        </w:numPr>
        <w:rPr>
          <w:rFonts w:ascii="Arial" w:eastAsia="Arial" w:hAnsi="Arial" w:cs="Arial"/>
          <w:i/>
          <w:iCs/>
        </w:rPr>
      </w:pPr>
      <w:r>
        <w:rPr>
          <w:rFonts w:ascii="Arial" w:eastAsia="Arial" w:hAnsi="Arial" w:cs="Arial"/>
          <w:color w:val="7030A0"/>
        </w:rPr>
        <w:t xml:space="preserve">Sexual orientation </w:t>
      </w:r>
    </w:p>
    <w:p w14:paraId="290A5E95" w14:textId="77777777" w:rsidR="00B05B18" w:rsidRPr="007D52FB" w:rsidRDefault="00B05B18" w:rsidP="00B05B18">
      <w:pPr>
        <w:pStyle w:val="ListParagraph"/>
        <w:numPr>
          <w:ilvl w:val="1"/>
          <w:numId w:val="10"/>
        </w:numPr>
        <w:rPr>
          <w:rFonts w:ascii="Arial" w:eastAsia="Arial" w:hAnsi="Arial" w:cs="Arial"/>
          <w:i/>
          <w:iCs/>
        </w:rPr>
      </w:pPr>
      <w:r>
        <w:rPr>
          <w:rFonts w:ascii="Arial" w:eastAsia="Arial" w:hAnsi="Arial" w:cs="Arial"/>
          <w:color w:val="7030A0"/>
        </w:rPr>
        <w:t>Disability</w:t>
      </w:r>
    </w:p>
    <w:p w14:paraId="0DDB45E3" w14:textId="77777777" w:rsidR="00B05B18" w:rsidRPr="00782A25" w:rsidRDefault="00B05B18" w:rsidP="00B05B18">
      <w:pPr>
        <w:pStyle w:val="ListParagraph"/>
        <w:numPr>
          <w:ilvl w:val="1"/>
          <w:numId w:val="10"/>
        </w:numPr>
        <w:rPr>
          <w:rFonts w:ascii="Arial" w:eastAsia="Arial" w:hAnsi="Arial" w:cs="Arial"/>
          <w:i/>
          <w:iCs/>
        </w:rPr>
      </w:pPr>
      <w:r>
        <w:rPr>
          <w:rFonts w:ascii="Arial" w:eastAsia="Arial" w:hAnsi="Arial" w:cs="Arial"/>
          <w:color w:val="7030A0"/>
        </w:rPr>
        <w:t>Transgender identity</w:t>
      </w:r>
    </w:p>
    <w:p w14:paraId="3014BB15" w14:textId="77777777" w:rsidR="00B05B18" w:rsidRDefault="00B05B18" w:rsidP="00B05B18">
      <w:pPr>
        <w:pStyle w:val="ListParagraph"/>
        <w:rPr>
          <w:rFonts w:ascii="Arial" w:eastAsia="Arial" w:hAnsi="Arial" w:cs="Arial"/>
        </w:rPr>
      </w:pPr>
    </w:p>
    <w:p w14:paraId="4F325A1C" w14:textId="2659CF26" w:rsidR="00B05B18" w:rsidRPr="00213476" w:rsidRDefault="00B05B18" w:rsidP="00246F14">
      <w:pPr>
        <w:ind w:left="720"/>
        <w:rPr>
          <w:rFonts w:ascii="Arial" w:eastAsia="Arial" w:hAnsi="Arial" w:cs="Arial"/>
        </w:rPr>
      </w:pPr>
      <w:r w:rsidRPr="0042055E">
        <w:rPr>
          <w:rFonts w:ascii="Arial" w:eastAsia="Arial" w:hAnsi="Arial" w:cs="Arial"/>
          <w:color w:val="7030A0"/>
        </w:rPr>
        <w:t xml:space="preserve">In these circumstances we may also request the support of the </w:t>
      </w:r>
      <w:hyperlink r:id="rId213" w:history="1">
        <w:r w:rsidRPr="0042055E">
          <w:rPr>
            <w:rStyle w:val="Hyperlink"/>
            <w:rFonts w:ascii="Arial" w:eastAsia="Arial" w:hAnsi="Arial" w:cs="Arial"/>
          </w:rPr>
          <w:t>Victim Support IamMe! programme</w:t>
        </w:r>
      </w:hyperlink>
      <w:r w:rsidRPr="0042055E">
        <w:rPr>
          <w:rFonts w:ascii="Arial" w:eastAsia="Arial" w:hAnsi="Arial" w:cs="Arial"/>
          <w:color w:val="7030A0"/>
        </w:rPr>
        <w:t xml:space="preserve"> to prevent and respond to hate-related behaviour.</w:t>
      </w:r>
    </w:p>
    <w:p w14:paraId="1E302B08" w14:textId="144AE1EC" w:rsidR="007A2182" w:rsidRPr="00D54F65" w:rsidRDefault="007A2182" w:rsidP="007A2182">
      <w:pPr>
        <w:pStyle w:val="Heading2"/>
        <w:rPr>
          <w:rFonts w:ascii="Arial" w:hAnsi="Arial" w:cs="Arial"/>
          <w:b/>
          <w:bCs/>
          <w:sz w:val="28"/>
          <w:szCs w:val="28"/>
          <w:lang w:val="en-US"/>
        </w:rPr>
      </w:pPr>
      <w:r w:rsidRPr="00D54F65">
        <w:rPr>
          <w:rFonts w:ascii="Arial" w:hAnsi="Arial" w:cs="Arial"/>
          <w:b/>
          <w:bCs/>
          <w:sz w:val="28"/>
          <w:szCs w:val="28"/>
          <w:lang w:val="en-US"/>
        </w:rPr>
        <w:t>Record</w:t>
      </w:r>
      <w:r w:rsidR="00C26D67" w:rsidRPr="00D54F65">
        <w:rPr>
          <w:rFonts w:ascii="Arial" w:hAnsi="Arial" w:cs="Arial"/>
          <w:b/>
          <w:bCs/>
          <w:sz w:val="28"/>
          <w:szCs w:val="28"/>
          <w:lang w:val="en-US"/>
        </w:rPr>
        <w:t xml:space="preserve"> actions, decisions</w:t>
      </w:r>
      <w:r w:rsidR="00A91B2F" w:rsidRPr="00D54F65">
        <w:rPr>
          <w:rFonts w:ascii="Arial" w:hAnsi="Arial" w:cs="Arial"/>
          <w:b/>
          <w:bCs/>
          <w:sz w:val="28"/>
          <w:szCs w:val="28"/>
          <w:lang w:val="en-US"/>
        </w:rPr>
        <w:t>,</w:t>
      </w:r>
      <w:r w:rsidR="00C26D67" w:rsidRPr="00D54F65">
        <w:rPr>
          <w:rFonts w:ascii="Arial" w:hAnsi="Arial" w:cs="Arial"/>
          <w:b/>
          <w:bCs/>
          <w:sz w:val="28"/>
          <w:szCs w:val="28"/>
          <w:lang w:val="en-US"/>
        </w:rPr>
        <w:t xml:space="preserve"> and outcomes</w:t>
      </w:r>
      <w:r w:rsidR="00A02B55" w:rsidRPr="00D54F65">
        <w:rPr>
          <w:rFonts w:ascii="Arial" w:hAnsi="Arial" w:cs="Arial"/>
          <w:b/>
          <w:bCs/>
          <w:sz w:val="28"/>
          <w:szCs w:val="28"/>
          <w:lang w:val="en-US"/>
        </w:rPr>
        <w:t>.</w:t>
      </w:r>
    </w:p>
    <w:p w14:paraId="58A1D0F4" w14:textId="05ECF6BF" w:rsidR="00875796" w:rsidRPr="00BF0CD3" w:rsidRDefault="00074ED1" w:rsidP="00875796">
      <w:pPr>
        <w:rPr>
          <w:rFonts w:ascii="Arial" w:hAnsi="Arial" w:cs="Arial"/>
          <w:lang w:val="en-US"/>
        </w:rPr>
      </w:pPr>
      <w:r w:rsidRPr="68F37A87">
        <w:rPr>
          <w:rFonts w:ascii="Arial" w:hAnsi="Arial" w:cs="Arial"/>
          <w:lang w:val="en-US"/>
        </w:rPr>
        <w:t>O</w:t>
      </w:r>
      <w:r w:rsidR="00304F18" w:rsidRPr="68F37A87">
        <w:rPr>
          <w:rFonts w:ascii="Arial" w:hAnsi="Arial" w:cs="Arial"/>
          <w:lang w:val="en-US"/>
        </w:rPr>
        <w:t xml:space="preserve">n the </w:t>
      </w:r>
      <w:r w:rsidR="00862CBE" w:rsidRPr="68F37A87">
        <w:rPr>
          <w:rFonts w:ascii="Arial" w:hAnsi="Arial" w:cs="Arial"/>
          <w:lang w:val="en-US"/>
        </w:rPr>
        <w:t xml:space="preserve">child protection file </w:t>
      </w:r>
      <w:r w:rsidR="00D54F65" w:rsidRPr="68F37A87">
        <w:rPr>
          <w:rFonts w:ascii="Arial" w:hAnsi="Arial" w:cs="Arial"/>
          <w:lang w:val="en-US"/>
        </w:rPr>
        <w:t xml:space="preserve">and </w:t>
      </w:r>
      <w:r w:rsidR="00862CBE" w:rsidRPr="68F37A87">
        <w:rPr>
          <w:rFonts w:ascii="Arial" w:hAnsi="Arial" w:cs="Arial"/>
          <w:lang w:val="en-US"/>
        </w:rPr>
        <w:t>in line with</w:t>
      </w:r>
      <w:r w:rsidR="00D54F65" w:rsidRPr="68F37A87">
        <w:rPr>
          <w:rFonts w:ascii="Arial" w:hAnsi="Arial" w:cs="Arial"/>
          <w:lang w:val="en-US"/>
        </w:rPr>
        <w:t xml:space="preserve"> </w:t>
      </w:r>
      <w:hyperlink w:anchor="_Online_Safety_2">
        <w:r w:rsidR="00D54F65" w:rsidRPr="68F37A87">
          <w:rPr>
            <w:rStyle w:val="Hyperlink"/>
            <w:rFonts w:ascii="Arial" w:hAnsi="Arial" w:cs="Arial"/>
            <w:lang w:val="en-US"/>
          </w:rPr>
          <w:t>Record Keeping and Information Security</w:t>
        </w:r>
      </w:hyperlink>
      <w:r w:rsidR="00D54F65" w:rsidRPr="68F37A87">
        <w:rPr>
          <w:rFonts w:ascii="Arial" w:hAnsi="Arial" w:cs="Arial"/>
          <w:lang w:val="en-US"/>
        </w:rPr>
        <w:t xml:space="preserve"> </w:t>
      </w:r>
      <w:r w:rsidR="00862CBE" w:rsidRPr="68F37A87">
        <w:rPr>
          <w:rFonts w:ascii="Arial" w:hAnsi="Arial" w:cs="Arial"/>
          <w:lang w:val="en-US"/>
        </w:rPr>
        <w:t>. This will include</w:t>
      </w:r>
      <w:r w:rsidR="00A068E1" w:rsidRPr="68F37A87">
        <w:rPr>
          <w:rFonts w:ascii="Arial" w:hAnsi="Arial" w:cs="Arial"/>
          <w:lang w:val="en-US"/>
        </w:rPr>
        <w:t xml:space="preserve"> </w:t>
      </w:r>
      <w:r w:rsidR="002527BC" w:rsidRPr="68F37A87">
        <w:rPr>
          <w:rFonts w:ascii="Arial" w:hAnsi="Arial" w:cs="Arial"/>
          <w:lang w:val="en-US"/>
        </w:rPr>
        <w:t>assessments</w:t>
      </w:r>
      <w:r w:rsidR="00BF0CD3" w:rsidRPr="68F37A87">
        <w:rPr>
          <w:rFonts w:ascii="Arial" w:hAnsi="Arial" w:cs="Arial"/>
          <w:lang w:val="en-US"/>
        </w:rPr>
        <w:t xml:space="preserve"> and discussions (including meeting notes/minutes) of discussions</w:t>
      </w:r>
      <w:r w:rsidR="00FC0AB4" w:rsidRPr="68F37A87">
        <w:rPr>
          <w:rFonts w:ascii="Arial" w:hAnsi="Arial" w:cs="Arial"/>
          <w:lang w:val="en-US"/>
        </w:rPr>
        <w:t xml:space="preserve"> and </w:t>
      </w:r>
      <w:r w:rsidR="007A0F49" w:rsidRPr="68F37A87">
        <w:rPr>
          <w:rFonts w:ascii="Arial" w:hAnsi="Arial" w:cs="Arial"/>
          <w:lang w:val="en-US"/>
        </w:rPr>
        <w:t>meetings with staff or others</w:t>
      </w:r>
      <w:r w:rsidR="00BF0CD3" w:rsidRPr="68F37A87">
        <w:rPr>
          <w:rFonts w:ascii="Arial" w:hAnsi="Arial" w:cs="Arial"/>
          <w:lang w:val="en-US"/>
        </w:rPr>
        <w:t xml:space="preserve"> (see </w:t>
      </w:r>
      <w:hyperlink w:anchor="_Working_in_Partnership_1">
        <w:r w:rsidR="00BF0CD3" w:rsidRPr="68F37A87">
          <w:rPr>
            <w:rStyle w:val="Hyperlink"/>
            <w:rFonts w:ascii="Arial" w:hAnsi="Arial" w:cs="Arial"/>
            <w:lang w:val="en-US"/>
          </w:rPr>
          <w:t>Working in Partnership</w:t>
        </w:r>
      </w:hyperlink>
      <w:r w:rsidR="00BF0CD3" w:rsidRPr="68F37A87">
        <w:rPr>
          <w:rFonts w:ascii="Arial" w:hAnsi="Arial" w:cs="Arial"/>
          <w:lang w:val="en-US"/>
        </w:rPr>
        <w:t>)</w:t>
      </w:r>
      <w:r w:rsidR="00760E96" w:rsidRPr="68F37A87">
        <w:rPr>
          <w:rFonts w:ascii="Arial" w:hAnsi="Arial" w:cs="Arial"/>
          <w:lang w:val="en-US"/>
        </w:rPr>
        <w:t>.</w:t>
      </w:r>
      <w:r w:rsidR="56C2877A" w:rsidRPr="68F37A87">
        <w:rPr>
          <w:rFonts w:ascii="Arial" w:hAnsi="Arial" w:cs="Arial"/>
          <w:lang w:val="en-US"/>
        </w:rPr>
        <w:t xml:space="preserve"> </w:t>
      </w:r>
      <w:r w:rsidR="56C2877A" w:rsidRPr="00D64C50">
        <w:rPr>
          <w:rFonts w:ascii="Arial" w:hAnsi="Arial" w:cs="Arial"/>
          <w:lang w:val="en-US"/>
        </w:rPr>
        <w:t xml:space="preserve">The Designated Safeguarding Lead </w:t>
      </w:r>
      <w:r w:rsidR="00A91363" w:rsidRPr="00D64C50">
        <w:rPr>
          <w:rFonts w:ascii="Arial" w:hAnsi="Arial" w:cs="Arial"/>
          <w:lang w:val="en-US"/>
        </w:rPr>
        <w:t>will</w:t>
      </w:r>
      <w:r w:rsidR="56C2877A" w:rsidRPr="00D64C50">
        <w:rPr>
          <w:rFonts w:ascii="Arial" w:hAnsi="Arial" w:cs="Arial"/>
          <w:lang w:val="en-US"/>
        </w:rPr>
        <w:t xml:space="preserve"> keep detailed, </w:t>
      </w:r>
      <w:r w:rsidR="236EDD36" w:rsidRPr="00D64C50">
        <w:rPr>
          <w:rFonts w:ascii="Arial" w:hAnsi="Arial" w:cs="Arial"/>
          <w:lang w:val="en-US"/>
        </w:rPr>
        <w:t>accurate, written</w:t>
      </w:r>
      <w:r w:rsidR="56C2877A" w:rsidRPr="00D64C50">
        <w:rPr>
          <w:rFonts w:ascii="Arial" w:hAnsi="Arial" w:cs="Arial"/>
          <w:lang w:val="en-US"/>
        </w:rPr>
        <w:t xml:space="preserve"> records of all concerns, discussions and </w:t>
      </w:r>
      <w:r w:rsidR="2DF70B8D" w:rsidRPr="00D64C50">
        <w:rPr>
          <w:rFonts w:ascii="Arial" w:hAnsi="Arial" w:cs="Arial"/>
          <w:lang w:val="en-US"/>
        </w:rPr>
        <w:t>decisions</w:t>
      </w:r>
      <w:r w:rsidR="4D9089F7" w:rsidRPr="00D64C50">
        <w:rPr>
          <w:rFonts w:ascii="Arial" w:hAnsi="Arial" w:cs="Arial"/>
          <w:lang w:val="en-US"/>
        </w:rPr>
        <w:t xml:space="preserve"> made including </w:t>
      </w:r>
      <w:r w:rsidR="4D9089F7" w:rsidRPr="00DB0613">
        <w:rPr>
          <w:rFonts w:ascii="Arial" w:hAnsi="Arial" w:cs="Arial"/>
          <w:color w:val="7030A0"/>
          <w:lang w:val="en-US"/>
        </w:rPr>
        <w:t>the</w:t>
      </w:r>
      <w:r w:rsidR="00DB0613" w:rsidRPr="00DB0613">
        <w:rPr>
          <w:rFonts w:ascii="Arial" w:hAnsi="Arial" w:cs="Arial"/>
          <w:color w:val="7030A0"/>
          <w:lang w:val="en-US"/>
        </w:rPr>
        <w:t>ir</w:t>
      </w:r>
      <w:r w:rsidR="4D9089F7" w:rsidRPr="00DB0613">
        <w:rPr>
          <w:rFonts w:ascii="Arial" w:hAnsi="Arial" w:cs="Arial"/>
          <w:color w:val="7030A0"/>
          <w:lang w:val="en-US"/>
        </w:rPr>
        <w:t xml:space="preserve"> rationale</w:t>
      </w:r>
      <w:r w:rsidR="4D9089F7" w:rsidRPr="00D64C50">
        <w:rPr>
          <w:rFonts w:ascii="Arial" w:hAnsi="Arial" w:cs="Arial"/>
          <w:lang w:val="en-US"/>
        </w:rPr>
        <w:t xml:space="preserve">. This should include instances where referrals were or were not made to another agency. </w:t>
      </w:r>
    </w:p>
    <w:p w14:paraId="0EEC980D" w14:textId="4AA9BA61" w:rsidR="00875796" w:rsidRPr="00157CA5" w:rsidRDefault="00022324" w:rsidP="00022324">
      <w:pPr>
        <w:pStyle w:val="Heading2"/>
        <w:rPr>
          <w:rFonts w:ascii="Arial" w:hAnsi="Arial" w:cs="Arial"/>
          <w:b/>
          <w:bCs/>
          <w:sz w:val="28"/>
          <w:szCs w:val="28"/>
          <w:lang w:val="en-US"/>
        </w:rPr>
      </w:pPr>
      <w:r w:rsidRPr="00157CA5">
        <w:rPr>
          <w:rFonts w:ascii="Arial" w:hAnsi="Arial" w:cs="Arial"/>
          <w:b/>
          <w:bCs/>
          <w:sz w:val="28"/>
          <w:szCs w:val="28"/>
          <w:lang w:val="en-US"/>
        </w:rPr>
        <w:t xml:space="preserve">Manage and oversee any ongoing </w:t>
      </w:r>
      <w:r w:rsidR="00CF46F4" w:rsidRPr="00157CA5">
        <w:rPr>
          <w:rFonts w:ascii="Arial" w:hAnsi="Arial" w:cs="Arial"/>
          <w:b/>
          <w:bCs/>
          <w:sz w:val="28"/>
          <w:szCs w:val="28"/>
          <w:lang w:val="en-US"/>
        </w:rPr>
        <w:t>response.</w:t>
      </w:r>
    </w:p>
    <w:p w14:paraId="157BCBD9" w14:textId="1645783B" w:rsidR="0075518B" w:rsidRDefault="0075518B" w:rsidP="00074ED1">
      <w:pPr>
        <w:rPr>
          <w:rFonts w:ascii="Arial" w:hAnsi="Arial" w:cs="Arial"/>
          <w:lang w:val="en-US"/>
        </w:rPr>
      </w:pPr>
      <w:r>
        <w:rPr>
          <w:rFonts w:ascii="Arial" w:hAnsi="Arial" w:cs="Arial"/>
          <w:lang w:val="en-US"/>
        </w:rPr>
        <w:t>On</w:t>
      </w:r>
      <w:r w:rsidR="00157CA5">
        <w:rPr>
          <w:rFonts w:ascii="Arial" w:hAnsi="Arial" w:cs="Arial"/>
          <w:lang w:val="en-US"/>
        </w:rPr>
        <w:t>c</w:t>
      </w:r>
      <w:r>
        <w:rPr>
          <w:rFonts w:ascii="Arial" w:hAnsi="Arial" w:cs="Arial"/>
          <w:lang w:val="en-US"/>
        </w:rPr>
        <w:t>e the initial actions are taken; t</w:t>
      </w:r>
      <w:r w:rsidR="009A092E">
        <w:rPr>
          <w:rFonts w:ascii="Arial" w:hAnsi="Arial" w:cs="Arial"/>
          <w:lang w:val="en-US"/>
        </w:rPr>
        <w:t xml:space="preserve">he Designated Safeguarding Lead will decide whether </w:t>
      </w:r>
      <w:r>
        <w:rPr>
          <w:rFonts w:ascii="Arial" w:hAnsi="Arial" w:cs="Arial"/>
          <w:lang w:val="en-US"/>
        </w:rPr>
        <w:t>there is</w:t>
      </w:r>
      <w:r w:rsidR="00C6788F">
        <w:rPr>
          <w:rFonts w:ascii="Arial" w:hAnsi="Arial" w:cs="Arial"/>
          <w:lang w:val="en-US"/>
        </w:rPr>
        <w:t xml:space="preserve"> an </w:t>
      </w:r>
      <w:r w:rsidR="00C045A1" w:rsidRPr="00761A76">
        <w:rPr>
          <w:rFonts w:ascii="Arial" w:hAnsi="Arial" w:cs="Arial"/>
          <w:lang w:val="en-US"/>
        </w:rPr>
        <w:t xml:space="preserve">ongoing need to </w:t>
      </w:r>
      <w:r w:rsidR="00C6788F">
        <w:rPr>
          <w:rFonts w:ascii="Arial" w:hAnsi="Arial" w:cs="Arial"/>
          <w:lang w:val="en-US"/>
        </w:rPr>
        <w:t xml:space="preserve">actively </w:t>
      </w:r>
      <w:r w:rsidR="00C045A1" w:rsidRPr="00761A76">
        <w:rPr>
          <w:rFonts w:ascii="Arial" w:hAnsi="Arial" w:cs="Arial"/>
          <w:lang w:val="en-US"/>
        </w:rPr>
        <w:t xml:space="preserve">monitor or manage </w:t>
      </w:r>
      <w:r w:rsidR="00593270">
        <w:rPr>
          <w:rFonts w:ascii="Arial" w:hAnsi="Arial" w:cs="Arial"/>
          <w:lang w:val="en-US"/>
        </w:rPr>
        <w:t>the safeguarding needs of a child</w:t>
      </w:r>
      <w:r w:rsidR="00C6788F">
        <w:rPr>
          <w:rFonts w:ascii="Arial" w:hAnsi="Arial" w:cs="Arial"/>
          <w:lang w:val="en-US"/>
        </w:rPr>
        <w:t>. Where this is decided;</w:t>
      </w:r>
      <w:r w:rsidR="00C045A1" w:rsidRPr="00761A76">
        <w:rPr>
          <w:rFonts w:ascii="Arial" w:hAnsi="Arial" w:cs="Arial"/>
          <w:lang w:val="en-US"/>
        </w:rPr>
        <w:t xml:space="preserve"> the</w:t>
      </w:r>
      <w:r w:rsidR="00316DBA">
        <w:rPr>
          <w:rFonts w:ascii="Arial" w:hAnsi="Arial" w:cs="Arial"/>
          <w:lang w:val="en-US"/>
        </w:rPr>
        <w:t xml:space="preserve">y </w:t>
      </w:r>
      <w:r w:rsidR="00C045A1" w:rsidRPr="00761A76">
        <w:rPr>
          <w:rFonts w:ascii="Arial" w:hAnsi="Arial" w:cs="Arial"/>
          <w:lang w:val="en-US"/>
        </w:rPr>
        <w:t>will</w:t>
      </w:r>
      <w:r w:rsidR="00A37ADC" w:rsidRPr="00761A76">
        <w:rPr>
          <w:rFonts w:ascii="Arial" w:hAnsi="Arial" w:cs="Arial"/>
          <w:lang w:val="en-US"/>
        </w:rPr>
        <w:t xml:space="preserve"> ensure that the school</w:t>
      </w:r>
      <w:r w:rsidR="00C045A1" w:rsidRPr="00761A76">
        <w:rPr>
          <w:rFonts w:ascii="Arial" w:hAnsi="Arial" w:cs="Arial"/>
          <w:lang w:val="en-US"/>
        </w:rPr>
        <w:t xml:space="preserve"> </w:t>
      </w:r>
      <w:hyperlink w:anchor="_Working_in_Partnership_1" w:history="1">
        <w:r w:rsidR="00A37ADC" w:rsidRPr="00761A76">
          <w:rPr>
            <w:rStyle w:val="Hyperlink"/>
            <w:rFonts w:ascii="Arial" w:hAnsi="Arial" w:cs="Arial"/>
            <w:lang w:val="en-US"/>
          </w:rPr>
          <w:t>works in partnership</w:t>
        </w:r>
      </w:hyperlink>
      <w:r w:rsidR="00A37ADC" w:rsidRPr="00761A76">
        <w:rPr>
          <w:rFonts w:ascii="Arial" w:hAnsi="Arial" w:cs="Arial"/>
          <w:lang w:val="en-US"/>
        </w:rPr>
        <w:t xml:space="preserve"> with the child; parents, and any other involved agencies</w:t>
      </w:r>
      <w:r w:rsidR="00251EA3" w:rsidRPr="00761A76">
        <w:rPr>
          <w:rFonts w:ascii="Arial" w:hAnsi="Arial" w:cs="Arial"/>
          <w:lang w:val="en-US"/>
        </w:rPr>
        <w:t xml:space="preserve">. This </w:t>
      </w:r>
      <w:r>
        <w:rPr>
          <w:rFonts w:ascii="Arial" w:hAnsi="Arial" w:cs="Arial"/>
          <w:lang w:val="en-US"/>
        </w:rPr>
        <w:t xml:space="preserve">may </w:t>
      </w:r>
      <w:r w:rsidR="00251EA3" w:rsidRPr="00761A76">
        <w:rPr>
          <w:rFonts w:ascii="Arial" w:hAnsi="Arial" w:cs="Arial"/>
          <w:lang w:val="en-US"/>
        </w:rPr>
        <w:t xml:space="preserve">include </w:t>
      </w:r>
      <w:r w:rsidR="00E205D9" w:rsidRPr="00761A76">
        <w:rPr>
          <w:rFonts w:ascii="Arial" w:hAnsi="Arial" w:cs="Arial"/>
          <w:lang w:val="en-US"/>
        </w:rPr>
        <w:t>tak</w:t>
      </w:r>
      <w:r>
        <w:rPr>
          <w:rFonts w:ascii="Arial" w:hAnsi="Arial" w:cs="Arial"/>
          <w:lang w:val="en-US"/>
        </w:rPr>
        <w:t>ing</w:t>
      </w:r>
      <w:r w:rsidR="00E205D9" w:rsidRPr="00761A76">
        <w:rPr>
          <w:rFonts w:ascii="Arial" w:hAnsi="Arial" w:cs="Arial"/>
          <w:lang w:val="en-US"/>
        </w:rPr>
        <w:t xml:space="preserve"> further actions (as outlined above) where conce</w:t>
      </w:r>
      <w:r w:rsidR="00204841" w:rsidRPr="00761A76">
        <w:rPr>
          <w:rFonts w:ascii="Arial" w:hAnsi="Arial" w:cs="Arial"/>
          <w:lang w:val="en-US"/>
        </w:rPr>
        <w:t xml:space="preserve">rns escalate. </w:t>
      </w:r>
    </w:p>
    <w:p w14:paraId="18ADDC5F" w14:textId="60DA939A" w:rsidR="0057059C" w:rsidRDefault="00CA2929" w:rsidP="00670085">
      <w:pPr>
        <w:rPr>
          <w:rFonts w:ascii="Arial" w:eastAsia="Arial" w:hAnsi="Arial" w:cs="Arial"/>
          <w:color w:val="000000" w:themeColor="text1"/>
          <w:lang w:val="en-US"/>
        </w:rPr>
      </w:pPr>
      <w:r w:rsidRPr="00761A76">
        <w:rPr>
          <w:rFonts w:ascii="Arial" w:hAnsi="Arial" w:cs="Arial"/>
          <w:lang w:val="en-US"/>
        </w:rPr>
        <w:t xml:space="preserve">The </w:t>
      </w:r>
      <w:hyperlink r:id="rId214" w:history="1">
        <w:r w:rsidR="00276CFD" w:rsidRPr="00761A76">
          <w:rPr>
            <w:rStyle w:val="Hyperlink"/>
            <w:rFonts w:ascii="Arial" w:hAnsi="Arial" w:cs="Arial"/>
            <w:lang w:val="en-US"/>
          </w:rPr>
          <w:t xml:space="preserve">SSCP </w:t>
        </w:r>
        <w:r w:rsidR="00D756B1" w:rsidRPr="00761A76">
          <w:rPr>
            <w:rStyle w:val="Hyperlink"/>
            <w:rFonts w:ascii="Arial" w:hAnsi="Arial" w:cs="Arial"/>
            <w:lang w:val="en-US"/>
          </w:rPr>
          <w:t>Escalation/Resolution of Professional Disagreements Policy</w:t>
        </w:r>
      </w:hyperlink>
      <w:r w:rsidR="00D756B1" w:rsidRPr="00761A76">
        <w:rPr>
          <w:rFonts w:ascii="Arial" w:hAnsi="Arial" w:cs="Arial"/>
          <w:lang w:val="en-US"/>
        </w:rPr>
        <w:t xml:space="preserve"> will be used </w:t>
      </w:r>
      <w:r w:rsidR="00761A76" w:rsidRPr="00761A76">
        <w:rPr>
          <w:rFonts w:ascii="Arial" w:hAnsi="Arial" w:cs="Arial"/>
          <w:lang w:val="en-US"/>
        </w:rPr>
        <w:t>to challenge</w:t>
      </w:r>
      <w:r w:rsidR="00670085">
        <w:rPr>
          <w:rFonts w:ascii="Arial" w:hAnsi="Arial" w:cs="Arial"/>
          <w:lang w:val="en-US"/>
        </w:rPr>
        <w:t>, resolve and if necessary</w:t>
      </w:r>
      <w:r w:rsidR="00761A76" w:rsidRPr="00761A76">
        <w:rPr>
          <w:rFonts w:ascii="Arial" w:hAnsi="Arial" w:cs="Arial"/>
          <w:lang w:val="en-US"/>
        </w:rPr>
        <w:t xml:space="preserve"> escalate any concerns the school may have when working with other agencies in safeguarding children. </w:t>
      </w:r>
    </w:p>
    <w:p w14:paraId="5742FDF7" w14:textId="77777777" w:rsidR="0057059C" w:rsidRDefault="0057059C" w:rsidP="432DD1B2">
      <w:pPr>
        <w:tabs>
          <w:tab w:val="left" w:pos="540"/>
        </w:tabs>
        <w:rPr>
          <w:rFonts w:ascii="Arial" w:eastAsia="Arial" w:hAnsi="Arial" w:cs="Arial"/>
          <w:color w:val="000000" w:themeColor="text1"/>
          <w:lang w:val="en-US"/>
        </w:rPr>
      </w:pPr>
    </w:p>
    <w:p w14:paraId="3D6D1D80" w14:textId="2826B2F0" w:rsidR="00057BB6" w:rsidRPr="00057BB6" w:rsidRDefault="00556AC3" w:rsidP="00057BB6">
      <w:pPr>
        <w:pStyle w:val="Heading1"/>
        <w:rPr>
          <w:rFonts w:ascii="Arial" w:hAnsi="Arial" w:cs="Arial"/>
          <w:b/>
          <w:bCs/>
        </w:rPr>
      </w:pPr>
      <w:bookmarkStart w:id="83" w:name="_Appendix_A:_Alternative"/>
      <w:bookmarkStart w:id="84" w:name="_Appendix_A:_Child-on-Child"/>
      <w:bookmarkStart w:id="85" w:name="_Appendix_B:_Child-on-Child"/>
      <w:bookmarkEnd w:id="83"/>
      <w:bookmarkEnd w:id="84"/>
      <w:bookmarkEnd w:id="85"/>
      <w:r>
        <w:rPr>
          <w:rFonts w:ascii="Arial" w:hAnsi="Arial" w:cs="Arial"/>
          <w:b/>
          <w:bCs/>
        </w:rPr>
        <w:t xml:space="preserve">Appendix </w:t>
      </w:r>
      <w:r w:rsidR="005F2DB9">
        <w:rPr>
          <w:rFonts w:ascii="Arial" w:hAnsi="Arial" w:cs="Arial"/>
          <w:b/>
          <w:bCs/>
        </w:rPr>
        <w:t>A</w:t>
      </w:r>
      <w:r>
        <w:rPr>
          <w:rFonts w:ascii="Arial" w:hAnsi="Arial" w:cs="Arial"/>
          <w:b/>
          <w:bCs/>
        </w:rPr>
        <w:t xml:space="preserve">: </w:t>
      </w:r>
      <w:r w:rsidR="00057BB6">
        <w:rPr>
          <w:rFonts w:ascii="Arial" w:hAnsi="Arial" w:cs="Arial"/>
          <w:b/>
          <w:bCs/>
        </w:rPr>
        <w:t>Child-on-Child Abuse</w:t>
      </w:r>
      <w:r w:rsidR="001A37ED">
        <w:rPr>
          <w:rFonts w:ascii="Arial" w:hAnsi="Arial" w:cs="Arial"/>
          <w:b/>
          <w:bCs/>
        </w:rPr>
        <w:t xml:space="preserve"> </w:t>
      </w:r>
      <w:r w:rsidR="001A37ED" w:rsidRPr="001A37ED">
        <w:rPr>
          <w:rFonts w:ascii="Arial" w:hAnsi="Arial" w:cs="Arial"/>
          <w:b/>
          <w:bCs/>
          <w:color w:val="7030A0"/>
        </w:rPr>
        <w:t>(including harassment and violence)</w:t>
      </w:r>
      <w:r w:rsidR="00057BB6" w:rsidRPr="001A37ED">
        <w:rPr>
          <w:rFonts w:ascii="Arial" w:hAnsi="Arial" w:cs="Arial"/>
          <w:b/>
          <w:bCs/>
        </w:rPr>
        <w:t xml:space="preserve"> </w:t>
      </w:r>
      <w:r w:rsidR="00057BB6">
        <w:rPr>
          <w:rFonts w:ascii="Arial" w:hAnsi="Arial" w:cs="Arial"/>
          <w:b/>
          <w:bCs/>
        </w:rPr>
        <w:t>Procedures</w:t>
      </w:r>
    </w:p>
    <w:p w14:paraId="7654E868" w14:textId="30B860B6" w:rsidR="00A15EFA" w:rsidRPr="000A3877" w:rsidRDefault="00A15EFA" w:rsidP="00A15EFA">
      <w:pPr>
        <w:rPr>
          <w:rFonts w:ascii="Arial" w:eastAsia="Arial" w:hAnsi="Arial" w:cs="Arial"/>
          <w:i/>
          <w:iCs/>
        </w:rPr>
      </w:pPr>
      <w:r w:rsidRPr="3707EA47">
        <w:rPr>
          <w:rFonts w:ascii="Arial" w:eastAsia="Arial" w:hAnsi="Arial" w:cs="Arial"/>
          <w:i/>
          <w:iCs/>
          <w:color w:val="FF0000"/>
        </w:rPr>
        <w:t>If you have a child-on-child abuse</w:t>
      </w:r>
      <w:r w:rsidR="001A37ED">
        <w:rPr>
          <w:rFonts w:ascii="Arial" w:eastAsia="Arial" w:hAnsi="Arial" w:cs="Arial"/>
          <w:i/>
          <w:iCs/>
          <w:color w:val="FF0000"/>
        </w:rPr>
        <w:t xml:space="preserve"> </w:t>
      </w:r>
      <w:r w:rsidR="001A37ED" w:rsidRPr="001A37ED">
        <w:rPr>
          <w:rFonts w:ascii="Arial" w:eastAsia="Arial" w:hAnsi="Arial" w:cs="Arial"/>
          <w:i/>
          <w:iCs/>
          <w:color w:val="7030A0"/>
        </w:rPr>
        <w:t>(including harassment and violence)</w:t>
      </w:r>
      <w:r w:rsidR="001A37ED" w:rsidRPr="00C06246">
        <w:rPr>
          <w:rFonts w:ascii="Arial" w:eastAsia="Arial" w:hAnsi="Arial" w:cs="Arial"/>
          <w:color w:val="7030A0"/>
        </w:rPr>
        <w:t xml:space="preserve"> </w:t>
      </w:r>
      <w:r w:rsidR="00556AC3">
        <w:rPr>
          <w:rFonts w:ascii="Arial" w:eastAsia="Arial" w:hAnsi="Arial" w:cs="Arial"/>
          <w:i/>
          <w:iCs/>
          <w:color w:val="FF0000"/>
        </w:rPr>
        <w:t>policy;/procedures</w:t>
      </w:r>
      <w:r w:rsidRPr="3707EA47">
        <w:rPr>
          <w:rFonts w:ascii="Arial" w:eastAsia="Arial" w:hAnsi="Arial" w:cs="Arial"/>
          <w:i/>
          <w:iCs/>
          <w:color w:val="FF0000"/>
        </w:rPr>
        <w:t xml:space="preserve"> </w:t>
      </w:r>
      <w:r w:rsidR="00F91513">
        <w:rPr>
          <w:rFonts w:ascii="Arial" w:eastAsia="Arial" w:hAnsi="Arial" w:cs="Arial"/>
          <w:i/>
          <w:iCs/>
          <w:color w:val="FF0000"/>
        </w:rPr>
        <w:t>include</w:t>
      </w:r>
      <w:r w:rsidR="00BA46F3">
        <w:rPr>
          <w:rFonts w:ascii="Arial" w:eastAsia="Arial" w:hAnsi="Arial" w:cs="Arial"/>
          <w:i/>
          <w:iCs/>
          <w:color w:val="FF0000"/>
        </w:rPr>
        <w:t>/refer</w:t>
      </w:r>
      <w:r w:rsidR="00F91513">
        <w:rPr>
          <w:rFonts w:ascii="Arial" w:eastAsia="Arial" w:hAnsi="Arial" w:cs="Arial"/>
          <w:i/>
          <w:iCs/>
          <w:color w:val="FF0000"/>
        </w:rPr>
        <w:t xml:space="preserve"> here.</w:t>
      </w:r>
      <w:r>
        <w:rPr>
          <w:rFonts w:ascii="Arial" w:eastAsia="Arial" w:hAnsi="Arial" w:cs="Arial"/>
          <w:i/>
          <w:iCs/>
          <w:color w:val="FF0000"/>
        </w:rPr>
        <w:t xml:space="preserve"> If </w:t>
      </w:r>
      <w:r w:rsidRPr="527846C5">
        <w:rPr>
          <w:rFonts w:ascii="Arial" w:eastAsia="Arial" w:hAnsi="Arial" w:cs="Arial"/>
          <w:i/>
          <w:iCs/>
          <w:color w:val="FF0000"/>
        </w:rPr>
        <w:t>not</w:t>
      </w:r>
      <w:r>
        <w:rPr>
          <w:rFonts w:ascii="Arial" w:eastAsia="Arial" w:hAnsi="Arial" w:cs="Arial"/>
          <w:i/>
          <w:iCs/>
          <w:color w:val="FF0000"/>
        </w:rPr>
        <w:t xml:space="preserve"> then </w:t>
      </w:r>
      <w:r w:rsidR="00F91513">
        <w:rPr>
          <w:rFonts w:ascii="Arial" w:eastAsia="Arial" w:hAnsi="Arial" w:cs="Arial"/>
          <w:i/>
          <w:iCs/>
          <w:color w:val="FF0000"/>
        </w:rPr>
        <w:t>you can use</w:t>
      </w:r>
      <w:r w:rsidR="00556AC3">
        <w:rPr>
          <w:rFonts w:ascii="Arial" w:eastAsia="Arial" w:hAnsi="Arial" w:cs="Arial"/>
          <w:i/>
          <w:iCs/>
          <w:color w:val="FF0000"/>
        </w:rPr>
        <w:t xml:space="preserve"> and adapt</w:t>
      </w:r>
      <w:r w:rsidR="00F91513">
        <w:rPr>
          <w:rFonts w:ascii="Arial" w:eastAsia="Arial" w:hAnsi="Arial" w:cs="Arial"/>
          <w:i/>
          <w:iCs/>
          <w:color w:val="FF0000"/>
        </w:rPr>
        <w:t xml:space="preserve"> the below</w:t>
      </w:r>
      <w:r w:rsidR="00556AC3">
        <w:rPr>
          <w:rFonts w:ascii="Arial" w:eastAsia="Arial" w:hAnsi="Arial" w:cs="Arial"/>
          <w:i/>
          <w:iCs/>
          <w:color w:val="FF0000"/>
        </w:rPr>
        <w:t>.</w:t>
      </w:r>
      <w:r w:rsidR="00C91EFF">
        <w:rPr>
          <w:rFonts w:ascii="Arial" w:eastAsia="Arial" w:hAnsi="Arial" w:cs="Arial"/>
          <w:i/>
          <w:iCs/>
          <w:color w:val="FF0000"/>
        </w:rPr>
        <w:t xml:space="preserve"> </w:t>
      </w:r>
      <w:r w:rsidRPr="3707EA47">
        <w:rPr>
          <w:rFonts w:ascii="Arial" w:eastAsia="Arial" w:hAnsi="Arial" w:cs="Arial"/>
          <w:i/>
          <w:iCs/>
          <w:color w:val="FF0000"/>
        </w:rPr>
        <w:t xml:space="preserve">Other policy templates (that solely address harmful sexual behaviour) are available from </w:t>
      </w:r>
      <w:hyperlink r:id="rId215" w:anchor="download">
        <w:r w:rsidRPr="3707EA47">
          <w:rPr>
            <w:rStyle w:val="Hyperlink"/>
            <w:rFonts w:ascii="Arial" w:eastAsia="Arial" w:hAnsi="Arial" w:cs="Arial"/>
            <w:i/>
            <w:iCs/>
          </w:rPr>
          <w:t>Harmful Sexual Behaviour in School Resources | SWGfL</w:t>
        </w:r>
      </w:hyperlink>
      <w:r w:rsidRPr="3707EA47">
        <w:rPr>
          <w:rFonts w:ascii="Arial" w:eastAsia="Arial" w:hAnsi="Arial" w:cs="Arial"/>
          <w:i/>
          <w:iCs/>
        </w:rPr>
        <w:t xml:space="preserve">. </w:t>
      </w:r>
      <w:r w:rsidRPr="3707EA47">
        <w:rPr>
          <w:rFonts w:ascii="Arial" w:eastAsia="Arial" w:hAnsi="Arial" w:cs="Arial"/>
          <w:i/>
          <w:iCs/>
          <w:color w:val="FF0000"/>
        </w:rPr>
        <w:t>It is also recommended that you are familiar with</w:t>
      </w:r>
      <w:r w:rsidRPr="3707EA47">
        <w:rPr>
          <w:rFonts w:ascii="Arial" w:eastAsia="Arial" w:hAnsi="Arial" w:cs="Arial"/>
          <w:i/>
          <w:iCs/>
        </w:rPr>
        <w:t xml:space="preserve"> </w:t>
      </w:r>
      <w:hyperlink r:id="rId216">
        <w:r w:rsidRPr="3707EA47">
          <w:rPr>
            <w:rStyle w:val="Hyperlink"/>
            <w:rFonts w:ascii="Arial" w:eastAsia="Arial" w:hAnsi="Arial" w:cs="Arial"/>
            <w:i/>
            <w:iCs/>
          </w:rPr>
          <w:t>Addressing child-on-child abuse: a resource for schools and colleges (farrer.co.uk)</w:t>
        </w:r>
      </w:hyperlink>
      <w:r w:rsidRPr="3707EA47">
        <w:rPr>
          <w:rFonts w:ascii="Arial" w:eastAsia="Arial" w:hAnsi="Arial" w:cs="Arial"/>
          <w:i/>
          <w:iCs/>
        </w:rPr>
        <w:t xml:space="preserve"> </w:t>
      </w:r>
    </w:p>
    <w:p w14:paraId="72D77A6C" w14:textId="474673D8" w:rsidR="00A15EFA" w:rsidRDefault="00A15EFA" w:rsidP="00A15EFA">
      <w:pPr>
        <w:spacing w:after="0"/>
        <w:rPr>
          <w:rFonts w:ascii="Arial" w:eastAsia="Arial" w:hAnsi="Arial" w:cs="Arial"/>
        </w:rPr>
      </w:pPr>
      <w:r w:rsidRPr="3707EA47">
        <w:rPr>
          <w:rFonts w:ascii="Arial" w:eastAsia="Arial" w:hAnsi="Arial" w:cs="Arial"/>
        </w:rPr>
        <w:t xml:space="preserve">We aim to prevent, identify, and respond to child-on-child abuse </w:t>
      </w:r>
      <w:r w:rsidR="001A37ED" w:rsidRPr="00C06246">
        <w:rPr>
          <w:rFonts w:ascii="Arial" w:eastAsia="Arial" w:hAnsi="Arial" w:cs="Arial"/>
          <w:color w:val="7030A0"/>
        </w:rPr>
        <w:t xml:space="preserve">(including harassment and violence) </w:t>
      </w:r>
      <w:r w:rsidRPr="3707EA47">
        <w:rPr>
          <w:rFonts w:ascii="Arial" w:eastAsia="Arial" w:hAnsi="Arial" w:cs="Arial"/>
        </w:rPr>
        <w:t>at the earliest opportunity by:</w:t>
      </w:r>
    </w:p>
    <w:p w14:paraId="4F807B84" w14:textId="0A01EF4D" w:rsidR="00A15EFA" w:rsidRDefault="00A15EFA" w:rsidP="0050606D">
      <w:pPr>
        <w:pStyle w:val="ListParagraph"/>
        <w:numPr>
          <w:ilvl w:val="0"/>
          <w:numId w:val="8"/>
        </w:numPr>
        <w:spacing w:after="0"/>
        <w:rPr>
          <w:rFonts w:ascii="Arial" w:eastAsia="Arial" w:hAnsi="Arial" w:cs="Arial"/>
        </w:rPr>
      </w:pPr>
      <w:r w:rsidRPr="3707EA47">
        <w:rPr>
          <w:rFonts w:ascii="Arial" w:eastAsia="Arial" w:hAnsi="Arial" w:cs="Arial"/>
        </w:rPr>
        <w:t xml:space="preserve">Expecting all staff and Governors/Trustees in our school to ensure they are adhering to and promoting the commitments we make in our </w:t>
      </w:r>
      <w:hyperlink w:anchor="_Safeguarding_Statement_1">
        <w:r w:rsidRPr="3707EA47">
          <w:rPr>
            <w:rStyle w:val="Hyperlink"/>
            <w:rFonts w:ascii="Arial" w:eastAsia="Arial" w:hAnsi="Arial" w:cs="Arial"/>
          </w:rPr>
          <w:t>Safeguarding Statement</w:t>
        </w:r>
      </w:hyperlink>
      <w:r w:rsidR="00942A6D">
        <w:rPr>
          <w:rFonts w:ascii="Arial" w:eastAsia="Arial" w:hAnsi="Arial" w:cs="Arial"/>
        </w:rPr>
        <w:t>.</w:t>
      </w:r>
    </w:p>
    <w:p w14:paraId="75CCDBDA" w14:textId="6863F13E" w:rsidR="00EE5263" w:rsidRPr="003C3BA8" w:rsidRDefault="00A15EFA" w:rsidP="003C3BA8">
      <w:pPr>
        <w:pStyle w:val="ListParagraph"/>
        <w:numPr>
          <w:ilvl w:val="0"/>
          <w:numId w:val="8"/>
        </w:numPr>
        <w:spacing w:after="0"/>
        <w:rPr>
          <w:rFonts w:ascii="Arial" w:eastAsia="Arial" w:hAnsi="Arial" w:cs="Arial"/>
          <w:color w:val="7030A0"/>
        </w:rPr>
      </w:pPr>
      <w:r w:rsidRPr="3707EA47">
        <w:rPr>
          <w:rFonts w:ascii="Arial" w:eastAsia="Arial" w:hAnsi="Arial" w:cs="Arial"/>
        </w:rPr>
        <w:t>Ensuring staff are aware of and respond to signs and indicators of child-on-child abuse</w:t>
      </w:r>
      <w:r w:rsidR="001A37ED">
        <w:rPr>
          <w:rFonts w:ascii="Arial" w:eastAsia="Arial" w:hAnsi="Arial" w:cs="Arial"/>
        </w:rPr>
        <w:t xml:space="preserve"> </w:t>
      </w:r>
      <w:r w:rsidR="001A37ED" w:rsidRPr="00C06246">
        <w:rPr>
          <w:rFonts w:ascii="Arial" w:eastAsia="Arial" w:hAnsi="Arial" w:cs="Arial"/>
          <w:color w:val="7030A0"/>
        </w:rPr>
        <w:t>(including harassment and violence)</w:t>
      </w:r>
      <w:r w:rsidRPr="3707EA47">
        <w:rPr>
          <w:rFonts w:ascii="Arial" w:eastAsia="Arial" w:hAnsi="Arial" w:cs="Arial"/>
        </w:rPr>
        <w:t>.</w:t>
      </w:r>
      <w:r w:rsidR="008D034B">
        <w:rPr>
          <w:rFonts w:ascii="Arial" w:eastAsia="Arial" w:hAnsi="Arial" w:cs="Arial"/>
        </w:rPr>
        <w:t xml:space="preserve"> </w:t>
      </w:r>
      <w:r w:rsidR="008D034B" w:rsidRPr="008D034B">
        <w:rPr>
          <w:rFonts w:ascii="Arial" w:eastAsia="Arial" w:hAnsi="Arial" w:cs="Arial"/>
          <w:color w:val="7030A0"/>
        </w:rPr>
        <w:t>This includes</w:t>
      </w:r>
      <w:r w:rsidR="008D034B">
        <w:rPr>
          <w:rFonts w:ascii="Arial" w:eastAsia="Arial" w:hAnsi="Arial" w:cs="Arial"/>
        </w:rPr>
        <w:t xml:space="preserve"> </w:t>
      </w:r>
      <w:r w:rsidR="008D034B" w:rsidRPr="00955766">
        <w:rPr>
          <w:rFonts w:ascii="Arial" w:eastAsia="Arial" w:hAnsi="Arial" w:cs="Arial"/>
          <w:color w:val="7030A0"/>
        </w:rPr>
        <w:t>ensuring staff are alert to</w:t>
      </w:r>
      <w:r w:rsidR="008D034B" w:rsidRPr="003C3BA8">
        <w:rPr>
          <w:rFonts w:ascii="Arial" w:eastAsia="Arial" w:hAnsi="Arial" w:cs="Arial"/>
          <w:color w:val="7030A0"/>
        </w:rPr>
        <w:t xml:space="preserve"> </w:t>
      </w:r>
      <w:r w:rsidR="00955766" w:rsidRPr="003C3BA8">
        <w:rPr>
          <w:rFonts w:ascii="Arial" w:eastAsia="Arial" w:hAnsi="Arial" w:cs="Arial"/>
          <w:color w:val="7030A0"/>
        </w:rPr>
        <w:t>what children might be at highest risk during and around the school day</w:t>
      </w:r>
      <w:r w:rsidR="00F6045F" w:rsidRPr="003C3BA8">
        <w:rPr>
          <w:rFonts w:ascii="Arial" w:eastAsia="Arial" w:hAnsi="Arial" w:cs="Arial"/>
        </w:rPr>
        <w:t xml:space="preserve">, </w:t>
      </w:r>
      <w:r w:rsidR="00F6045F" w:rsidRPr="003C3BA8">
        <w:rPr>
          <w:rFonts w:ascii="Arial" w:eastAsia="Arial" w:hAnsi="Arial" w:cs="Arial"/>
          <w:color w:val="7030A0"/>
        </w:rPr>
        <w:t xml:space="preserve">including being alert to </w:t>
      </w:r>
      <w:r w:rsidR="00E8125F" w:rsidRPr="003C3BA8">
        <w:rPr>
          <w:rFonts w:ascii="Arial" w:eastAsia="Arial" w:hAnsi="Arial" w:cs="Arial"/>
          <w:color w:val="7030A0"/>
        </w:rPr>
        <w:t xml:space="preserve">incidents that may have occurred outside of </w:t>
      </w:r>
      <w:r w:rsidR="009957E5" w:rsidRPr="003C3BA8">
        <w:rPr>
          <w:rFonts w:ascii="Arial" w:eastAsia="Arial" w:hAnsi="Arial" w:cs="Arial"/>
          <w:color w:val="7030A0"/>
        </w:rPr>
        <w:t>school, and/or online.</w:t>
      </w:r>
    </w:p>
    <w:p w14:paraId="0F0F6194" w14:textId="5D373F0F" w:rsidR="00A15EFA" w:rsidRDefault="00EE5263" w:rsidP="0050606D">
      <w:pPr>
        <w:pStyle w:val="ListParagraph"/>
        <w:numPr>
          <w:ilvl w:val="0"/>
          <w:numId w:val="8"/>
        </w:numPr>
        <w:spacing w:after="0"/>
        <w:rPr>
          <w:rFonts w:ascii="Arial" w:eastAsia="Arial" w:hAnsi="Arial" w:cs="Arial"/>
        </w:rPr>
      </w:pPr>
      <w:r w:rsidRPr="00EE5263">
        <w:rPr>
          <w:rFonts w:ascii="Arial" w:eastAsia="Arial" w:hAnsi="Arial" w:cs="Arial"/>
          <w:color w:val="7030A0"/>
        </w:rPr>
        <w:t>E</w:t>
      </w:r>
      <w:r w:rsidR="00A15EFA" w:rsidRPr="00EE5263">
        <w:rPr>
          <w:rFonts w:ascii="Arial" w:eastAsia="Arial" w:hAnsi="Arial" w:cs="Arial"/>
          <w:color w:val="7030A0"/>
        </w:rPr>
        <w:t>nsuring</w:t>
      </w:r>
      <w:r w:rsidR="00A15EFA" w:rsidRPr="3707EA47">
        <w:rPr>
          <w:rFonts w:ascii="Arial" w:eastAsia="Arial" w:hAnsi="Arial" w:cs="Arial"/>
        </w:rPr>
        <w:t xml:space="preserve"> that our Designated Safeguarding Lead and other relevant staff have completed training in how to assess and respond to child-on-child abuse</w:t>
      </w:r>
      <w:r w:rsidR="00A86FA1">
        <w:rPr>
          <w:rFonts w:ascii="Arial" w:eastAsia="Arial" w:hAnsi="Arial" w:cs="Arial"/>
        </w:rPr>
        <w:t xml:space="preserve"> </w:t>
      </w:r>
      <w:r w:rsidR="00A86FA1" w:rsidRPr="00B007C9">
        <w:rPr>
          <w:rFonts w:ascii="Arial" w:eastAsia="Arial" w:hAnsi="Arial" w:cs="Arial"/>
          <w:color w:val="7030A0"/>
        </w:rPr>
        <w:t>including</w:t>
      </w:r>
      <w:r w:rsidR="00A86FA1">
        <w:rPr>
          <w:rFonts w:ascii="Arial" w:eastAsia="Arial" w:hAnsi="Arial" w:cs="Arial"/>
        </w:rPr>
        <w:t xml:space="preserve"> </w:t>
      </w:r>
      <w:hyperlink w:anchor="_Sexual_Violence" w:history="1">
        <w:r w:rsidR="00A86FA1" w:rsidRPr="00A86FA1">
          <w:rPr>
            <w:rStyle w:val="Hyperlink"/>
            <w:rFonts w:ascii="Arial" w:eastAsia="Arial" w:hAnsi="Arial" w:cs="Arial"/>
          </w:rPr>
          <w:t>Harmful sexual behaviour, sexual harassment and sexual violence</w:t>
        </w:r>
      </w:hyperlink>
      <w:r w:rsidR="00A15EFA" w:rsidRPr="3707EA47">
        <w:rPr>
          <w:rFonts w:ascii="Arial" w:eastAsia="Arial" w:hAnsi="Arial" w:cs="Arial"/>
        </w:rPr>
        <w:t xml:space="preserve">. For further detail; please refer to </w:t>
      </w:r>
      <w:hyperlink w:anchor="_Professional_Development_and">
        <w:r w:rsidR="00A15EFA" w:rsidRPr="3707EA47">
          <w:rPr>
            <w:rStyle w:val="Hyperlink"/>
            <w:rFonts w:ascii="Arial" w:eastAsia="Arial" w:hAnsi="Arial" w:cs="Arial"/>
          </w:rPr>
          <w:t xml:space="preserve">Professional Development and </w:t>
        </w:r>
        <w:r w:rsidR="0029173B">
          <w:rPr>
            <w:rStyle w:val="Hyperlink"/>
            <w:rFonts w:ascii="Arial" w:eastAsia="Arial" w:hAnsi="Arial" w:cs="Arial"/>
          </w:rPr>
          <w:t>Support</w:t>
        </w:r>
      </w:hyperlink>
      <w:r w:rsidR="00A15EFA" w:rsidRPr="3707EA47">
        <w:rPr>
          <w:rFonts w:ascii="Arial" w:eastAsia="Arial" w:hAnsi="Arial" w:cs="Arial"/>
        </w:rPr>
        <w:t>.</w:t>
      </w:r>
    </w:p>
    <w:p w14:paraId="5C1F3073" w14:textId="186376AC" w:rsidR="00A15EFA" w:rsidRDefault="00A15EFA" w:rsidP="0050606D">
      <w:pPr>
        <w:pStyle w:val="ListParagraph"/>
        <w:numPr>
          <w:ilvl w:val="0"/>
          <w:numId w:val="8"/>
        </w:numPr>
        <w:spacing w:after="0"/>
        <w:rPr>
          <w:rFonts w:ascii="Arial" w:eastAsia="Arial" w:hAnsi="Arial" w:cs="Arial"/>
        </w:rPr>
      </w:pPr>
      <w:r w:rsidRPr="3707EA47">
        <w:rPr>
          <w:rFonts w:ascii="Arial" w:eastAsia="Arial" w:hAnsi="Arial" w:cs="Arial"/>
        </w:rPr>
        <w:t xml:space="preserve">Being clear how we expect our children to behave towards one another. Our Behaviour Policy outlines these expectations; how the school will support our children to understand and fulfil them; and how we will prevent and respond to behaviour which falls below our expected standards (including all forms of bullying </w:t>
      </w:r>
      <w:r w:rsidRPr="3707EA47">
        <w:rPr>
          <w:rFonts w:ascii="Arial" w:eastAsia="Arial" w:hAnsi="Arial" w:cs="Arial"/>
          <w:i/>
          <w:iCs/>
          <w:color w:val="FF0000"/>
        </w:rPr>
        <w:t>also refer to your Anti-Bullying Policy here if you have one</w:t>
      </w:r>
      <w:r w:rsidRPr="3707EA47">
        <w:rPr>
          <w:rFonts w:ascii="Arial" w:eastAsia="Arial" w:hAnsi="Arial" w:cs="Arial"/>
        </w:rPr>
        <w:t>). Where behaviour also indicates child-on-child abuse</w:t>
      </w:r>
      <w:r w:rsidR="001A37ED">
        <w:rPr>
          <w:rFonts w:ascii="Arial" w:eastAsia="Arial" w:hAnsi="Arial" w:cs="Arial"/>
        </w:rPr>
        <w:t xml:space="preserve"> </w:t>
      </w:r>
      <w:r w:rsidR="001A37ED" w:rsidRPr="00C06246">
        <w:rPr>
          <w:rFonts w:ascii="Arial" w:eastAsia="Arial" w:hAnsi="Arial" w:cs="Arial"/>
          <w:color w:val="7030A0"/>
        </w:rPr>
        <w:t>(including harassment and violence)</w:t>
      </w:r>
      <w:r w:rsidRPr="3707EA47">
        <w:rPr>
          <w:rFonts w:ascii="Arial" w:eastAsia="Arial" w:hAnsi="Arial" w:cs="Arial"/>
        </w:rPr>
        <w:t>; staff will adhere to the processes outlined in this section.</w:t>
      </w:r>
    </w:p>
    <w:p w14:paraId="339282C5" w14:textId="2F4C21E4" w:rsidR="00A15EFA" w:rsidRDefault="00A15EFA" w:rsidP="0050606D">
      <w:pPr>
        <w:pStyle w:val="ListParagraph"/>
        <w:numPr>
          <w:ilvl w:val="0"/>
          <w:numId w:val="8"/>
        </w:numPr>
        <w:spacing w:after="0"/>
        <w:rPr>
          <w:rFonts w:ascii="Arial" w:eastAsia="Arial" w:hAnsi="Arial" w:cs="Arial"/>
        </w:rPr>
      </w:pPr>
      <w:r w:rsidRPr="3707EA47">
        <w:rPr>
          <w:rFonts w:ascii="Arial" w:eastAsia="Arial" w:hAnsi="Arial" w:cs="Arial"/>
        </w:rPr>
        <w:t>Ensuring we are</w:t>
      </w:r>
      <w:r w:rsidR="004071F9">
        <w:t xml:space="preserve"> </w:t>
      </w:r>
      <w:hyperlink w:anchor="_Online_Safety_3" w:history="1">
        <w:r w:rsidR="004071F9" w:rsidRPr="004071F9">
          <w:rPr>
            <w:rStyle w:val="Hyperlink"/>
            <w:rFonts w:ascii="Arial" w:hAnsi="Arial" w:cs="Arial"/>
          </w:rPr>
          <w:t>Teaching our children how to keep safe.</w:t>
        </w:r>
      </w:hyperlink>
      <w:r w:rsidRPr="3707EA47">
        <w:rPr>
          <w:rFonts w:ascii="Arial" w:eastAsia="Arial" w:hAnsi="Arial" w:cs="Arial"/>
        </w:rPr>
        <w:t>.</w:t>
      </w:r>
    </w:p>
    <w:p w14:paraId="16AF94FD" w14:textId="7E5EE6C4" w:rsidR="00A15EFA" w:rsidRDefault="00A15EFA" w:rsidP="0050606D">
      <w:pPr>
        <w:pStyle w:val="ListParagraph"/>
        <w:numPr>
          <w:ilvl w:val="0"/>
          <w:numId w:val="8"/>
        </w:numPr>
        <w:spacing w:after="0"/>
        <w:rPr>
          <w:rFonts w:ascii="Arial" w:eastAsia="Arial" w:hAnsi="Arial" w:cs="Arial"/>
        </w:rPr>
      </w:pPr>
      <w:r w:rsidRPr="3707EA47">
        <w:rPr>
          <w:rFonts w:ascii="Arial" w:eastAsia="Arial" w:hAnsi="Arial" w:cs="Arial"/>
        </w:rPr>
        <w:t>Making sure that children who experience or are at risk of experiencing abuse</w:t>
      </w:r>
      <w:r w:rsidR="00CC5FE3">
        <w:rPr>
          <w:rFonts w:ascii="Arial" w:eastAsia="Arial" w:hAnsi="Arial" w:cs="Arial"/>
        </w:rPr>
        <w:t xml:space="preserve"> </w:t>
      </w:r>
      <w:r w:rsidR="00CC5FE3" w:rsidRPr="00CC5FE3">
        <w:rPr>
          <w:rFonts w:ascii="Arial" w:eastAsia="Arial" w:hAnsi="Arial" w:cs="Arial"/>
          <w:color w:val="7030A0"/>
        </w:rPr>
        <w:t>(including harassment and violence)</w:t>
      </w:r>
      <w:r w:rsidRPr="3707EA47">
        <w:rPr>
          <w:rFonts w:ascii="Arial" w:eastAsia="Arial" w:hAnsi="Arial" w:cs="Arial"/>
        </w:rPr>
        <w:t xml:space="preserve"> from other children are identified, feel supported and safeguarded from further harm.</w:t>
      </w:r>
    </w:p>
    <w:p w14:paraId="68F36415" w14:textId="6A1C2BF7" w:rsidR="00A15EFA" w:rsidRDefault="00A15EFA" w:rsidP="0050606D">
      <w:pPr>
        <w:pStyle w:val="ListParagraph"/>
        <w:numPr>
          <w:ilvl w:val="0"/>
          <w:numId w:val="8"/>
        </w:numPr>
        <w:spacing w:after="0"/>
        <w:rPr>
          <w:rFonts w:ascii="Arial" w:eastAsia="Arial" w:hAnsi="Arial" w:cs="Arial"/>
        </w:rPr>
      </w:pPr>
      <w:r w:rsidRPr="3707EA47">
        <w:rPr>
          <w:rFonts w:ascii="Arial" w:eastAsia="Arial" w:hAnsi="Arial" w:cs="Arial"/>
        </w:rPr>
        <w:t>Making sure that children who have caused or are identified as being at risk of being abusive</w:t>
      </w:r>
      <w:r w:rsidR="00CC5FE3">
        <w:rPr>
          <w:rFonts w:ascii="Arial" w:eastAsia="Arial" w:hAnsi="Arial" w:cs="Arial"/>
        </w:rPr>
        <w:t xml:space="preserve"> </w:t>
      </w:r>
      <w:r w:rsidR="00CC5FE3" w:rsidRPr="00FF4AED">
        <w:rPr>
          <w:rFonts w:ascii="Arial" w:eastAsia="Arial" w:hAnsi="Arial" w:cs="Arial"/>
          <w:color w:val="7030A0"/>
        </w:rPr>
        <w:t xml:space="preserve">(including </w:t>
      </w:r>
      <w:r w:rsidR="00FF4AED" w:rsidRPr="00FF4AED">
        <w:rPr>
          <w:rFonts w:ascii="Arial" w:eastAsia="Arial" w:hAnsi="Arial" w:cs="Arial"/>
          <w:color w:val="7030A0"/>
        </w:rPr>
        <w:t>being harassing and violent)</w:t>
      </w:r>
      <w:r w:rsidRPr="00FF4AED">
        <w:rPr>
          <w:rFonts w:ascii="Arial" w:eastAsia="Arial" w:hAnsi="Arial" w:cs="Arial"/>
          <w:color w:val="7030A0"/>
        </w:rPr>
        <w:t xml:space="preserve"> </w:t>
      </w:r>
      <w:r w:rsidRPr="3707EA47">
        <w:rPr>
          <w:rFonts w:ascii="Arial" w:eastAsia="Arial" w:hAnsi="Arial" w:cs="Arial"/>
        </w:rPr>
        <w:t xml:space="preserve">in their behaviour towards other children are identified, supported and safeguarded from engaging in further harmful behaviour. </w:t>
      </w:r>
    </w:p>
    <w:p w14:paraId="5C535FFB" w14:textId="4B62E3B4" w:rsidR="00A15EFA" w:rsidRPr="00E6791B" w:rsidRDefault="00A15EFA" w:rsidP="0050606D">
      <w:pPr>
        <w:pStyle w:val="ListParagraph"/>
        <w:numPr>
          <w:ilvl w:val="0"/>
          <w:numId w:val="8"/>
        </w:numPr>
        <w:spacing w:after="0"/>
        <w:rPr>
          <w:rFonts w:ascii="Arial" w:eastAsia="Arial" w:hAnsi="Arial" w:cs="Arial"/>
        </w:rPr>
      </w:pPr>
      <w:r w:rsidRPr="3707EA47">
        <w:rPr>
          <w:rFonts w:ascii="Arial" w:eastAsia="Arial" w:hAnsi="Arial" w:cs="Arial"/>
        </w:rPr>
        <w:t>Making sure that we are taking positive action to ensure that</w:t>
      </w:r>
      <w:r w:rsidR="004071F9">
        <w:rPr>
          <w:rFonts w:ascii="Arial" w:eastAsia="Arial" w:hAnsi="Arial" w:cs="Arial"/>
        </w:rPr>
        <w:t xml:space="preserve"> </w:t>
      </w:r>
      <w:hyperlink w:anchor="_Children_who_are" w:history="1">
        <w:r w:rsidR="004071F9" w:rsidRPr="004071F9">
          <w:rPr>
            <w:rStyle w:val="Hyperlink"/>
            <w:rFonts w:ascii="Arial" w:eastAsia="Arial" w:hAnsi="Arial" w:cs="Arial"/>
          </w:rPr>
          <w:t>Children who are more vulnerable to child-on-child abuse</w:t>
        </w:r>
      </w:hyperlink>
      <w:r w:rsidRPr="3707EA47">
        <w:rPr>
          <w:rFonts w:ascii="Arial" w:eastAsia="Arial" w:hAnsi="Arial" w:cs="Arial"/>
        </w:rPr>
        <w:t xml:space="preserve"> are not disproportionately impacted by child-on-child abuse</w:t>
      </w:r>
      <w:r w:rsidR="001A37ED">
        <w:rPr>
          <w:rFonts w:ascii="Arial" w:eastAsia="Arial" w:hAnsi="Arial" w:cs="Arial"/>
        </w:rPr>
        <w:t xml:space="preserve"> </w:t>
      </w:r>
      <w:r w:rsidR="001A37ED" w:rsidRPr="00C06246">
        <w:rPr>
          <w:rFonts w:ascii="Arial" w:eastAsia="Arial" w:hAnsi="Arial" w:cs="Arial"/>
          <w:color w:val="7030A0"/>
        </w:rPr>
        <w:t xml:space="preserve">(including harassment and violence) </w:t>
      </w:r>
      <w:r w:rsidRPr="3707EA47">
        <w:rPr>
          <w:rFonts w:ascii="Arial" w:eastAsia="Arial" w:hAnsi="Arial" w:cs="Arial"/>
        </w:rPr>
        <w:t>in our school.</w:t>
      </w:r>
    </w:p>
    <w:p w14:paraId="0595FEAC" w14:textId="77777777" w:rsidR="00A15EFA" w:rsidRDefault="00A15EFA" w:rsidP="00A15EFA">
      <w:pPr>
        <w:spacing w:after="0"/>
        <w:rPr>
          <w:rFonts w:ascii="Arial" w:eastAsia="Arial" w:hAnsi="Arial" w:cs="Arial"/>
        </w:rPr>
      </w:pPr>
    </w:p>
    <w:p w14:paraId="6657C1D5" w14:textId="57263187" w:rsidR="00A15EFA" w:rsidRPr="004071F9" w:rsidRDefault="00A15EFA" w:rsidP="00A15EFA">
      <w:pPr>
        <w:pStyle w:val="Heading2"/>
        <w:rPr>
          <w:rFonts w:ascii="Arial" w:eastAsia="Arial" w:hAnsi="Arial" w:cs="Arial"/>
          <w:b/>
          <w:bCs/>
          <w:sz w:val="28"/>
          <w:szCs w:val="28"/>
        </w:rPr>
      </w:pPr>
      <w:bookmarkStart w:id="86" w:name="_What_is_child-on-child"/>
      <w:bookmarkEnd w:id="86"/>
      <w:r w:rsidRPr="004071F9">
        <w:rPr>
          <w:rFonts w:ascii="Arial" w:eastAsia="Arial" w:hAnsi="Arial" w:cs="Arial"/>
          <w:b/>
          <w:bCs/>
          <w:sz w:val="28"/>
          <w:szCs w:val="28"/>
        </w:rPr>
        <w:t>What is child-on-child abuse</w:t>
      </w:r>
      <w:r w:rsidR="001A37ED">
        <w:rPr>
          <w:rFonts w:ascii="Arial" w:eastAsia="Arial" w:hAnsi="Arial" w:cs="Arial"/>
          <w:b/>
          <w:bCs/>
          <w:sz w:val="28"/>
          <w:szCs w:val="28"/>
        </w:rPr>
        <w:t xml:space="preserve"> </w:t>
      </w:r>
      <w:r w:rsidR="001A37ED" w:rsidRPr="001A37ED">
        <w:rPr>
          <w:rFonts w:ascii="Arial" w:eastAsia="Arial" w:hAnsi="Arial" w:cs="Arial"/>
          <w:b/>
          <w:bCs/>
          <w:color w:val="7030A0"/>
          <w:sz w:val="28"/>
          <w:szCs w:val="28"/>
        </w:rPr>
        <w:t>(including harassment and violence)</w:t>
      </w:r>
      <w:r w:rsidRPr="004071F9">
        <w:rPr>
          <w:rFonts w:ascii="Arial" w:eastAsia="Arial" w:hAnsi="Arial" w:cs="Arial"/>
          <w:b/>
          <w:bCs/>
          <w:sz w:val="28"/>
          <w:szCs w:val="28"/>
        </w:rPr>
        <w:t>?</w:t>
      </w:r>
    </w:p>
    <w:p w14:paraId="4BF5F2AB" w14:textId="4E871878" w:rsidR="00C91EFF" w:rsidRDefault="00A15EFA" w:rsidP="00C91EFF">
      <w:pPr>
        <w:rPr>
          <w:rFonts w:ascii="Arial" w:eastAsia="Arial" w:hAnsi="Arial" w:cs="Arial"/>
        </w:rPr>
      </w:pPr>
      <w:r w:rsidRPr="3707EA47">
        <w:rPr>
          <w:rFonts w:ascii="Arial" w:eastAsia="Arial" w:hAnsi="Arial" w:cs="Arial"/>
        </w:rPr>
        <w:t xml:space="preserve"> Child-on-child</w:t>
      </w:r>
      <w:r w:rsidR="001A37ED">
        <w:rPr>
          <w:rFonts w:ascii="Arial" w:eastAsia="Arial" w:hAnsi="Arial" w:cs="Arial"/>
        </w:rPr>
        <w:t xml:space="preserve"> </w:t>
      </w:r>
      <w:r w:rsidRPr="3707EA47">
        <w:rPr>
          <w:rFonts w:ascii="Arial" w:eastAsia="Arial" w:hAnsi="Arial" w:cs="Arial"/>
        </w:rPr>
        <w:t>abuse</w:t>
      </w:r>
      <w:r w:rsidR="001A37ED">
        <w:rPr>
          <w:rFonts w:ascii="Arial" w:eastAsia="Arial" w:hAnsi="Arial" w:cs="Arial"/>
        </w:rPr>
        <w:t xml:space="preserve"> </w:t>
      </w:r>
      <w:r w:rsidR="001A37ED" w:rsidRPr="00C06246">
        <w:rPr>
          <w:rFonts w:ascii="Arial" w:eastAsia="Arial" w:hAnsi="Arial" w:cs="Arial"/>
          <w:color w:val="7030A0"/>
        </w:rPr>
        <w:t>(including harassment and violence)</w:t>
      </w:r>
      <w:r w:rsidRPr="3707EA47">
        <w:rPr>
          <w:rFonts w:ascii="Arial" w:eastAsia="Arial" w:hAnsi="Arial" w:cs="Arial"/>
        </w:rPr>
        <w:t>:</w:t>
      </w:r>
    </w:p>
    <w:p w14:paraId="44DD3A4A" w14:textId="4CFE1EF1" w:rsidR="00A15EFA" w:rsidRPr="00C91EFF" w:rsidRDefault="00A15EFA" w:rsidP="00911481">
      <w:pPr>
        <w:pStyle w:val="ListParagraph"/>
        <w:numPr>
          <w:ilvl w:val="0"/>
          <w:numId w:val="35"/>
        </w:numPr>
        <w:rPr>
          <w:rFonts w:ascii="Arial" w:eastAsia="Arial" w:hAnsi="Arial" w:cs="Arial"/>
        </w:rPr>
      </w:pPr>
      <w:r w:rsidRPr="00C91EFF">
        <w:rPr>
          <w:rFonts w:ascii="Arial" w:eastAsia="Arial" w:hAnsi="Arial" w:cs="Arial"/>
        </w:rPr>
        <w:t xml:space="preserve">Is when a child or group of children inflicts harm or fails to act to prevent harm to another child. </w:t>
      </w:r>
    </w:p>
    <w:p w14:paraId="76120079" w14:textId="77777777" w:rsidR="00A15EFA" w:rsidRDefault="00A15EFA" w:rsidP="0050606D">
      <w:pPr>
        <w:pStyle w:val="ListParagraph"/>
        <w:numPr>
          <w:ilvl w:val="0"/>
          <w:numId w:val="12"/>
        </w:numPr>
        <w:rPr>
          <w:rFonts w:ascii="Arial" w:eastAsia="Arial" w:hAnsi="Arial" w:cs="Arial"/>
        </w:rPr>
      </w:pPr>
      <w:r w:rsidRPr="3707EA47">
        <w:rPr>
          <w:rFonts w:ascii="Arial" w:eastAsia="Arial" w:hAnsi="Arial" w:cs="Arial"/>
        </w:rPr>
        <w:t xml:space="preserve">Actions that cause harm can be a single serious incident or a pattern of incidents. </w:t>
      </w:r>
    </w:p>
    <w:p w14:paraId="2BA908C3" w14:textId="77777777" w:rsidR="00A15EFA" w:rsidRDefault="00A15EFA" w:rsidP="0050606D">
      <w:pPr>
        <w:pStyle w:val="ListParagraph"/>
        <w:numPr>
          <w:ilvl w:val="0"/>
          <w:numId w:val="12"/>
        </w:numPr>
        <w:rPr>
          <w:rFonts w:ascii="Arial" w:eastAsia="Arial" w:hAnsi="Arial" w:cs="Arial"/>
        </w:rPr>
      </w:pPr>
      <w:r w:rsidRPr="3707EA47">
        <w:rPr>
          <w:rFonts w:ascii="Arial" w:eastAsia="Arial" w:hAnsi="Arial" w:cs="Arial"/>
        </w:rPr>
        <w:t xml:space="preserve">Harm caused to a child can be physical, emotional and/or psychological; and can include witnessing the ill treatment of others. </w:t>
      </w:r>
    </w:p>
    <w:p w14:paraId="0EC1DC69" w14:textId="5CB4FFAB" w:rsidR="00A15EFA" w:rsidRDefault="00A15EFA" w:rsidP="0050606D">
      <w:pPr>
        <w:pStyle w:val="ListParagraph"/>
        <w:numPr>
          <w:ilvl w:val="0"/>
          <w:numId w:val="12"/>
        </w:numPr>
        <w:rPr>
          <w:rFonts w:ascii="Arial" w:eastAsia="Arial" w:hAnsi="Arial" w:cs="Arial"/>
        </w:rPr>
      </w:pPr>
      <w:r w:rsidRPr="3707EA47">
        <w:rPr>
          <w:rFonts w:ascii="Arial" w:eastAsia="Arial" w:hAnsi="Arial" w:cs="Arial"/>
        </w:rPr>
        <w:t>Can happen both inside and outside of school; at home or someone else’s home; in public spaces and online. In the school context; we know that child-on-child abuse</w:t>
      </w:r>
      <w:r w:rsidR="001A37ED">
        <w:rPr>
          <w:rFonts w:ascii="Arial" w:eastAsia="Arial" w:hAnsi="Arial" w:cs="Arial"/>
        </w:rPr>
        <w:t xml:space="preserve"> </w:t>
      </w:r>
      <w:r w:rsidR="001A37ED" w:rsidRPr="00C06246">
        <w:rPr>
          <w:rFonts w:ascii="Arial" w:eastAsia="Arial" w:hAnsi="Arial" w:cs="Arial"/>
          <w:color w:val="7030A0"/>
        </w:rPr>
        <w:t xml:space="preserve">(including harassment and violence) </w:t>
      </w:r>
      <w:r w:rsidRPr="3707EA47">
        <w:rPr>
          <w:rFonts w:ascii="Arial" w:eastAsia="Arial" w:hAnsi="Arial" w:cs="Arial"/>
        </w:rPr>
        <w:t>can take place in spaces and at times of the school day where children are less likely to be supervised. We also know that where child-on-child abuse</w:t>
      </w:r>
      <w:r w:rsidR="001A37ED">
        <w:rPr>
          <w:rFonts w:ascii="Arial" w:eastAsia="Arial" w:hAnsi="Arial" w:cs="Arial"/>
        </w:rPr>
        <w:t xml:space="preserve"> </w:t>
      </w:r>
      <w:r w:rsidR="001A37ED" w:rsidRPr="00C06246">
        <w:rPr>
          <w:rFonts w:ascii="Arial" w:eastAsia="Arial" w:hAnsi="Arial" w:cs="Arial"/>
          <w:color w:val="7030A0"/>
        </w:rPr>
        <w:t xml:space="preserve">(including harassment and violence) </w:t>
      </w:r>
      <w:r w:rsidRPr="3707EA47">
        <w:rPr>
          <w:rFonts w:ascii="Arial" w:eastAsia="Arial" w:hAnsi="Arial" w:cs="Arial"/>
        </w:rPr>
        <w:t>is taking place outside of school (including online) this abuse can also continue and have an impact on a child when they are at school.</w:t>
      </w:r>
    </w:p>
    <w:p w14:paraId="05475608" w14:textId="5B0361EE" w:rsidR="007D7BF2" w:rsidRPr="00CD1029" w:rsidRDefault="00A15EFA" w:rsidP="0050606D">
      <w:pPr>
        <w:pStyle w:val="ListParagraph"/>
        <w:numPr>
          <w:ilvl w:val="0"/>
          <w:numId w:val="12"/>
        </w:numPr>
        <w:rPr>
          <w:rFonts w:ascii="Arial" w:eastAsia="Arial" w:hAnsi="Arial" w:cs="Arial"/>
          <w:color w:val="7030A0"/>
        </w:rPr>
      </w:pPr>
      <w:r w:rsidRPr="3707EA47">
        <w:rPr>
          <w:rFonts w:ascii="Arial" w:eastAsia="Arial" w:hAnsi="Arial" w:cs="Arial"/>
        </w:rPr>
        <w:t>Can be defined in different ways</w:t>
      </w:r>
      <w:r w:rsidR="002963FC">
        <w:rPr>
          <w:rFonts w:ascii="Arial" w:eastAsia="Arial" w:hAnsi="Arial" w:cs="Arial"/>
        </w:rPr>
        <w:t xml:space="preserve"> including</w:t>
      </w:r>
      <w:r w:rsidR="00D06BD3" w:rsidRPr="00CD1029">
        <w:rPr>
          <w:rStyle w:val="FootnoteReference"/>
          <w:rFonts w:ascii="Arial" w:eastAsia="Arial" w:hAnsi="Arial" w:cs="Arial"/>
          <w:color w:val="7030A0"/>
        </w:rPr>
        <w:footnoteReference w:id="18"/>
      </w:r>
      <w:r w:rsidR="002F746E" w:rsidRPr="00CD1029">
        <w:rPr>
          <w:rFonts w:ascii="Arial" w:eastAsia="Arial" w:hAnsi="Arial" w:cs="Arial"/>
          <w:color w:val="7030A0"/>
        </w:rPr>
        <w:t xml:space="preserve">, </w:t>
      </w:r>
      <w:r w:rsidR="002F746E" w:rsidRPr="001A37ED">
        <w:rPr>
          <w:rFonts w:ascii="Arial" w:eastAsia="Arial" w:hAnsi="Arial" w:cs="Arial"/>
        </w:rPr>
        <w:t xml:space="preserve">but may not be limited to: </w:t>
      </w:r>
    </w:p>
    <w:p w14:paraId="14B732EC" w14:textId="77777777" w:rsidR="007D7BF2" w:rsidRPr="006B665B" w:rsidRDefault="002F746E" w:rsidP="0050606D">
      <w:pPr>
        <w:pStyle w:val="ListParagraph"/>
        <w:numPr>
          <w:ilvl w:val="1"/>
          <w:numId w:val="12"/>
        </w:numPr>
        <w:rPr>
          <w:rFonts w:ascii="Arial" w:eastAsia="Arial" w:hAnsi="Arial" w:cs="Arial"/>
        </w:rPr>
      </w:pPr>
      <w:r w:rsidRPr="006B665B">
        <w:rPr>
          <w:rFonts w:ascii="Arial" w:eastAsia="Arial" w:hAnsi="Arial" w:cs="Arial"/>
        </w:rPr>
        <w:t>bullying (including cyberbullying, prejudice-based and discriminatory bullying)</w:t>
      </w:r>
    </w:p>
    <w:p w14:paraId="3E326E88" w14:textId="77777777" w:rsidR="007D7BF2" w:rsidRPr="006B665B" w:rsidRDefault="002F746E" w:rsidP="0050606D">
      <w:pPr>
        <w:pStyle w:val="ListParagraph"/>
        <w:numPr>
          <w:ilvl w:val="1"/>
          <w:numId w:val="12"/>
        </w:numPr>
        <w:rPr>
          <w:rFonts w:ascii="Arial" w:eastAsia="Arial" w:hAnsi="Arial" w:cs="Arial"/>
        </w:rPr>
      </w:pPr>
      <w:r w:rsidRPr="006B665B">
        <w:rPr>
          <w:rFonts w:ascii="Arial" w:eastAsia="Arial" w:hAnsi="Arial" w:cs="Arial"/>
        </w:rPr>
        <w:t xml:space="preserve"> abuse in intimate personal relationships between children (sometimes known as ‘teenage relationship abuse’) </w:t>
      </w:r>
    </w:p>
    <w:p w14:paraId="34FA6DE8" w14:textId="77777777" w:rsidR="007D7BF2" w:rsidRPr="006B665B" w:rsidRDefault="002F746E" w:rsidP="0050606D">
      <w:pPr>
        <w:pStyle w:val="ListParagraph"/>
        <w:numPr>
          <w:ilvl w:val="1"/>
          <w:numId w:val="12"/>
        </w:numPr>
        <w:rPr>
          <w:rFonts w:ascii="Arial" w:eastAsia="Arial" w:hAnsi="Arial" w:cs="Arial"/>
        </w:rPr>
      </w:pPr>
      <w:r w:rsidRPr="006B665B">
        <w:rPr>
          <w:rFonts w:ascii="Arial" w:eastAsia="Arial" w:hAnsi="Arial" w:cs="Arial"/>
        </w:rPr>
        <w:t xml:space="preserve">physical abuse such as hitting, kicking, shaking, biting, hair pulling, or otherwise causing physical harm (this may include an online element which facilitates, threatens and/or encourages physical abuse) </w:t>
      </w:r>
    </w:p>
    <w:p w14:paraId="66B7981F" w14:textId="152F8B78" w:rsidR="006163C5" w:rsidRPr="006163C5" w:rsidRDefault="002A0D74" w:rsidP="0050606D">
      <w:pPr>
        <w:pStyle w:val="ListParagraph"/>
        <w:numPr>
          <w:ilvl w:val="1"/>
          <w:numId w:val="12"/>
        </w:numPr>
        <w:rPr>
          <w:rFonts w:ascii="Arial" w:eastAsia="Arial" w:hAnsi="Arial" w:cs="Arial"/>
          <w:color w:val="7030A0"/>
        </w:rPr>
      </w:pPr>
      <w:hyperlink w:anchor="_Serious_violence_including:" w:history="1">
        <w:r w:rsidRPr="002A0D74">
          <w:rPr>
            <w:rStyle w:val="Hyperlink"/>
            <w:rFonts w:ascii="Arial" w:eastAsia="Arial" w:hAnsi="Arial" w:cs="Arial"/>
          </w:rPr>
          <w:t xml:space="preserve">Serious violence including </w:t>
        </w:r>
        <w:r w:rsidR="006163C5" w:rsidRPr="002A0D74">
          <w:rPr>
            <w:rStyle w:val="Hyperlink"/>
            <w:rFonts w:ascii="Arial" w:eastAsia="Arial" w:hAnsi="Arial" w:cs="Arial"/>
          </w:rPr>
          <w:t>physical assault and harm</w:t>
        </w:r>
        <w:r w:rsidR="00CD0235" w:rsidRPr="002A0D74">
          <w:rPr>
            <w:rStyle w:val="Hyperlink"/>
            <w:rFonts w:ascii="Arial" w:eastAsia="Arial" w:hAnsi="Arial" w:cs="Arial"/>
          </w:rPr>
          <w:t>, threats to cause serious harm or kill or</w:t>
        </w:r>
        <w:r w:rsidR="006163C5" w:rsidRPr="002A0D74">
          <w:rPr>
            <w:rStyle w:val="Hyperlink"/>
            <w:rFonts w:ascii="Arial" w:eastAsia="Arial" w:hAnsi="Arial" w:cs="Arial"/>
          </w:rPr>
          <w:t xml:space="preserve"> the threat of harm with a weapon</w:t>
        </w:r>
      </w:hyperlink>
      <w:r w:rsidR="001919BD">
        <w:rPr>
          <w:rFonts w:ascii="Arial" w:eastAsia="Arial" w:hAnsi="Arial" w:cs="Arial"/>
          <w:color w:val="7030A0"/>
        </w:rPr>
        <w:t xml:space="preserve"> </w:t>
      </w:r>
    </w:p>
    <w:p w14:paraId="5C8448EA" w14:textId="207874B3" w:rsidR="005A31EB" w:rsidRPr="00CA5C6B" w:rsidRDefault="009F0728" w:rsidP="0050606D">
      <w:pPr>
        <w:pStyle w:val="ListParagraph"/>
        <w:numPr>
          <w:ilvl w:val="1"/>
          <w:numId w:val="12"/>
        </w:numPr>
        <w:rPr>
          <w:rFonts w:ascii="Arial" w:eastAsia="Arial" w:hAnsi="Arial" w:cs="Arial"/>
          <w:color w:val="7030A0"/>
        </w:rPr>
      </w:pPr>
      <w:hyperlink w:anchor="_Sexual_Violence" w:history="1">
        <w:r>
          <w:rPr>
            <w:rStyle w:val="Hyperlink"/>
            <w:rFonts w:ascii="Arial" w:eastAsia="Arial" w:hAnsi="Arial" w:cs="Arial"/>
          </w:rPr>
          <w:t>h</w:t>
        </w:r>
        <w:r w:rsidRPr="009F0728">
          <w:rPr>
            <w:rStyle w:val="Hyperlink"/>
            <w:rFonts w:ascii="Arial" w:eastAsia="Arial" w:hAnsi="Arial" w:cs="Arial"/>
          </w:rPr>
          <w:t>armful sexual behaviour, sexual harassment and sexual violence</w:t>
        </w:r>
      </w:hyperlink>
      <w:r w:rsidR="00CA5C6B" w:rsidRPr="00CA5C6B">
        <w:rPr>
          <w:rFonts w:ascii="Arial" w:eastAsia="Arial" w:hAnsi="Arial" w:cs="Arial"/>
          <w:color w:val="7030A0"/>
        </w:rPr>
        <w:t>– which may include misogyny/misandry</w:t>
      </w:r>
    </w:p>
    <w:p w14:paraId="2431D5E5" w14:textId="613A7A3B" w:rsidR="00062FA6" w:rsidRPr="00062FA6" w:rsidRDefault="001449C2" w:rsidP="00062FA6">
      <w:pPr>
        <w:pStyle w:val="ListParagraph"/>
        <w:numPr>
          <w:ilvl w:val="1"/>
          <w:numId w:val="12"/>
        </w:numPr>
        <w:rPr>
          <w:rFonts w:ascii="Arial" w:eastAsia="Arial" w:hAnsi="Arial" w:cs="Arial"/>
          <w:color w:val="7030A0"/>
        </w:rPr>
      </w:pPr>
      <w:hyperlink w:anchor="_Consensual_and_non-consensual" w:history="1">
        <w:r w:rsidRPr="0024021B">
          <w:rPr>
            <w:rStyle w:val="Hyperlink"/>
            <w:rFonts w:ascii="Arial" w:eastAsia="Arial" w:hAnsi="Arial" w:cs="Arial"/>
          </w:rPr>
          <w:t>consensual and non-consensual making or sharing of nudes and semi nudes</w:t>
        </w:r>
      </w:hyperlink>
      <w:r w:rsidR="006B1CAE">
        <w:rPr>
          <w:rFonts w:ascii="Arial" w:eastAsia="Arial" w:hAnsi="Arial" w:cs="Arial"/>
          <w:color w:val="7030A0"/>
        </w:rPr>
        <w:t>, including those generated using AI</w:t>
      </w:r>
      <w:r w:rsidR="00473855">
        <w:rPr>
          <w:rFonts w:ascii="Arial" w:eastAsia="Arial" w:hAnsi="Arial" w:cs="Arial"/>
          <w:color w:val="7030A0"/>
        </w:rPr>
        <w:t>.</w:t>
      </w:r>
      <w:r w:rsidR="002F746E" w:rsidRPr="001449C2">
        <w:rPr>
          <w:rFonts w:ascii="Arial" w:eastAsia="Arial" w:hAnsi="Arial" w:cs="Arial"/>
          <w:color w:val="7030A0"/>
        </w:rPr>
        <w:t xml:space="preserve"> </w:t>
      </w:r>
    </w:p>
    <w:p w14:paraId="08AD3A1D" w14:textId="77777777" w:rsidR="00062FA6" w:rsidRDefault="00062FA6" w:rsidP="00062FA6">
      <w:pPr>
        <w:pStyle w:val="ListParagraph"/>
        <w:numPr>
          <w:ilvl w:val="1"/>
          <w:numId w:val="12"/>
        </w:numPr>
        <w:rPr>
          <w:rFonts w:ascii="Arial" w:eastAsia="Arial" w:hAnsi="Arial" w:cs="Arial"/>
        </w:rPr>
      </w:pPr>
      <w:r w:rsidRPr="006B665B">
        <w:rPr>
          <w:rFonts w:ascii="Arial" w:eastAsia="Arial" w:hAnsi="Arial" w:cs="Arial"/>
        </w:rPr>
        <w:t>causing someone to engage in sexual activity without consent, such as forcing someone to strip, touch themselves sexually, or to engage in sexual activity with a third party</w:t>
      </w:r>
      <w:r>
        <w:rPr>
          <w:rFonts w:ascii="Arial" w:eastAsia="Arial" w:hAnsi="Arial" w:cs="Arial"/>
        </w:rPr>
        <w:t>.</w:t>
      </w:r>
    </w:p>
    <w:p w14:paraId="79B5A3B1" w14:textId="1090F5C9" w:rsidR="007D7BF2" w:rsidRPr="006B665B" w:rsidRDefault="002F746E" w:rsidP="0050606D">
      <w:pPr>
        <w:pStyle w:val="ListParagraph"/>
        <w:numPr>
          <w:ilvl w:val="1"/>
          <w:numId w:val="12"/>
        </w:numPr>
        <w:rPr>
          <w:rFonts w:ascii="Arial" w:eastAsia="Arial" w:hAnsi="Arial" w:cs="Arial"/>
        </w:rPr>
      </w:pPr>
      <w:r w:rsidRPr="006B665B">
        <w:rPr>
          <w:rFonts w:ascii="Arial" w:eastAsia="Arial" w:hAnsi="Arial" w:cs="Arial"/>
        </w:rPr>
        <w:t xml:space="preserve">upskirting which typically involves taking a picture under a person’s clothing without their permission, with the intention of viewing their genitals or buttocks to obtain sexual gratification, or cause the victim humiliation, distress, or alarm, and </w:t>
      </w:r>
    </w:p>
    <w:p w14:paraId="3E316B22" w14:textId="0B41E332" w:rsidR="00A15EFA" w:rsidRPr="006B665B" w:rsidRDefault="002F746E" w:rsidP="0050606D">
      <w:pPr>
        <w:pStyle w:val="ListParagraph"/>
        <w:numPr>
          <w:ilvl w:val="1"/>
          <w:numId w:val="12"/>
        </w:numPr>
        <w:rPr>
          <w:rFonts w:ascii="Arial" w:eastAsia="Arial" w:hAnsi="Arial" w:cs="Arial"/>
        </w:rPr>
      </w:pPr>
      <w:r w:rsidRPr="006B665B">
        <w:rPr>
          <w:rFonts w:ascii="Arial" w:eastAsia="Arial" w:hAnsi="Arial" w:cs="Arial"/>
        </w:rPr>
        <w:t>initiation/hazing type violence and rituals (this could include activities involving harassment, abuse or humiliation used as a way of initiating a person into a group and may also include an online element).</w:t>
      </w:r>
    </w:p>
    <w:p w14:paraId="08E7B9AB" w14:textId="0E200AEF" w:rsidR="00A15EFA" w:rsidRDefault="00A15EFA" w:rsidP="0050606D">
      <w:pPr>
        <w:pStyle w:val="ListParagraph"/>
        <w:numPr>
          <w:ilvl w:val="0"/>
          <w:numId w:val="12"/>
        </w:numPr>
        <w:rPr>
          <w:rFonts w:ascii="Arial" w:eastAsia="Arial" w:hAnsi="Arial" w:cs="Arial"/>
        </w:rPr>
      </w:pPr>
      <w:r w:rsidRPr="3707EA47">
        <w:rPr>
          <w:rFonts w:ascii="Arial" w:eastAsia="Arial" w:hAnsi="Arial" w:cs="Arial"/>
        </w:rPr>
        <w:t>A child may experience one or multiple types of child-on-child abuse</w:t>
      </w:r>
      <w:r w:rsidR="001A37ED">
        <w:rPr>
          <w:rFonts w:ascii="Arial" w:eastAsia="Arial" w:hAnsi="Arial" w:cs="Arial"/>
        </w:rPr>
        <w:t xml:space="preserve"> </w:t>
      </w:r>
      <w:r w:rsidR="001A37ED" w:rsidRPr="00C06246">
        <w:rPr>
          <w:rFonts w:ascii="Arial" w:eastAsia="Arial" w:hAnsi="Arial" w:cs="Arial"/>
          <w:color w:val="7030A0"/>
        </w:rPr>
        <w:t xml:space="preserve">(including harassment and violence) </w:t>
      </w:r>
      <w:r w:rsidRPr="3707EA47">
        <w:rPr>
          <w:rFonts w:ascii="Arial" w:eastAsia="Arial" w:hAnsi="Arial" w:cs="Arial"/>
        </w:rPr>
        <w:t>at the same time.</w:t>
      </w:r>
    </w:p>
    <w:p w14:paraId="34DB41C4" w14:textId="4EFF7C06" w:rsidR="00272E5C" w:rsidRDefault="002A0D74" w:rsidP="006163C5">
      <w:pPr>
        <w:pStyle w:val="Heading3"/>
        <w:rPr>
          <w:rFonts w:ascii="Arial" w:hAnsi="Arial" w:cs="Arial"/>
          <w:b/>
          <w:bCs/>
          <w:color w:val="7030A0"/>
        </w:rPr>
      </w:pPr>
      <w:bookmarkStart w:id="87" w:name="_Sexual_Violence"/>
      <w:bookmarkStart w:id="88" w:name="_Sexual_Violence_(including"/>
      <w:bookmarkStart w:id="89" w:name="_Harmful_sexual_behaviour,"/>
      <w:bookmarkStart w:id="90" w:name="_Physical_assault_and"/>
      <w:bookmarkStart w:id="91" w:name="_Serious_violence_including:"/>
      <w:bookmarkEnd w:id="87"/>
      <w:bookmarkEnd w:id="88"/>
      <w:bookmarkEnd w:id="89"/>
      <w:bookmarkEnd w:id="90"/>
      <w:bookmarkEnd w:id="91"/>
      <w:r>
        <w:rPr>
          <w:rFonts w:ascii="Arial" w:hAnsi="Arial" w:cs="Arial"/>
          <w:b/>
          <w:bCs/>
          <w:color w:val="7030A0"/>
        </w:rPr>
        <w:t>Serious violence including: p</w:t>
      </w:r>
      <w:r w:rsidR="00272E5C">
        <w:rPr>
          <w:rFonts w:ascii="Arial" w:hAnsi="Arial" w:cs="Arial"/>
          <w:b/>
          <w:bCs/>
          <w:color w:val="7030A0"/>
        </w:rPr>
        <w:t xml:space="preserve">hysical assault and harm, </w:t>
      </w:r>
      <w:r w:rsidR="00CD0235">
        <w:rPr>
          <w:rFonts w:ascii="Arial" w:hAnsi="Arial" w:cs="Arial"/>
          <w:b/>
          <w:bCs/>
          <w:color w:val="7030A0"/>
        </w:rPr>
        <w:t xml:space="preserve">threats to cause serious harm or kill </w:t>
      </w:r>
      <w:r w:rsidR="00272E5C">
        <w:rPr>
          <w:rFonts w:ascii="Arial" w:hAnsi="Arial" w:cs="Arial"/>
          <w:b/>
          <w:bCs/>
          <w:color w:val="7030A0"/>
        </w:rPr>
        <w:t>or the threat of harm with a weapon</w:t>
      </w:r>
    </w:p>
    <w:p w14:paraId="46679747" w14:textId="77777777" w:rsidR="009A76EE" w:rsidRDefault="002D46BA" w:rsidP="00711CE3">
      <w:pPr>
        <w:rPr>
          <w:rFonts w:ascii="Arial" w:hAnsi="Arial" w:cs="Arial"/>
          <w:color w:val="7030A0"/>
        </w:rPr>
      </w:pPr>
      <w:r w:rsidRPr="002D46BA">
        <w:rPr>
          <w:rFonts w:ascii="Arial" w:hAnsi="Arial" w:cs="Arial"/>
          <w:color w:val="7030A0"/>
        </w:rPr>
        <w:t>Serious violence is a continuing safeguarding concern. It may involve</w:t>
      </w:r>
      <w:r w:rsidR="009A76EE">
        <w:rPr>
          <w:rFonts w:ascii="Arial" w:hAnsi="Arial" w:cs="Arial"/>
          <w:color w:val="7030A0"/>
        </w:rPr>
        <w:t>:</w:t>
      </w:r>
    </w:p>
    <w:p w14:paraId="0D1F394E" w14:textId="77777777" w:rsidR="009A76EE" w:rsidRDefault="002D46BA" w:rsidP="007D6991">
      <w:pPr>
        <w:pStyle w:val="ListParagraph"/>
        <w:numPr>
          <w:ilvl w:val="0"/>
          <w:numId w:val="63"/>
        </w:numPr>
        <w:rPr>
          <w:rFonts w:ascii="Arial" w:hAnsi="Arial" w:cs="Arial"/>
          <w:color w:val="7030A0"/>
        </w:rPr>
      </w:pPr>
      <w:r w:rsidRPr="009A76EE">
        <w:rPr>
          <w:rFonts w:ascii="Arial" w:hAnsi="Arial" w:cs="Arial"/>
          <w:color w:val="7030A0"/>
        </w:rPr>
        <w:t xml:space="preserve">physical assault, </w:t>
      </w:r>
    </w:p>
    <w:p w14:paraId="717B4A71" w14:textId="77777777" w:rsidR="009A76EE" w:rsidRDefault="002D46BA" w:rsidP="007D6991">
      <w:pPr>
        <w:pStyle w:val="ListParagraph"/>
        <w:numPr>
          <w:ilvl w:val="0"/>
          <w:numId w:val="63"/>
        </w:numPr>
        <w:rPr>
          <w:rFonts w:ascii="Arial" w:hAnsi="Arial" w:cs="Arial"/>
          <w:color w:val="7030A0"/>
        </w:rPr>
      </w:pPr>
      <w:r w:rsidRPr="009A76EE">
        <w:rPr>
          <w:rFonts w:ascii="Arial" w:hAnsi="Arial" w:cs="Arial"/>
          <w:color w:val="7030A0"/>
        </w:rPr>
        <w:t>carrying, threatening with, or using weapons,</w:t>
      </w:r>
      <w:r w:rsidR="009A76EE" w:rsidRPr="009A76EE">
        <w:rPr>
          <w:rFonts w:ascii="Arial" w:hAnsi="Arial" w:cs="Arial"/>
          <w:color w:val="7030A0"/>
        </w:rPr>
        <w:t xml:space="preserve"> </w:t>
      </w:r>
    </w:p>
    <w:p w14:paraId="234711B4" w14:textId="77777777" w:rsidR="009934A9" w:rsidRDefault="009A76EE" w:rsidP="007D6991">
      <w:pPr>
        <w:pStyle w:val="ListParagraph"/>
        <w:numPr>
          <w:ilvl w:val="0"/>
          <w:numId w:val="63"/>
        </w:numPr>
        <w:rPr>
          <w:rFonts w:ascii="Arial" w:hAnsi="Arial" w:cs="Arial"/>
          <w:color w:val="7030A0"/>
        </w:rPr>
      </w:pPr>
      <w:r>
        <w:rPr>
          <w:rFonts w:ascii="Arial" w:hAnsi="Arial" w:cs="Arial"/>
          <w:color w:val="7030A0"/>
        </w:rPr>
        <w:t>threats to cause serious harm or kill</w:t>
      </w:r>
    </w:p>
    <w:p w14:paraId="64EE8E64" w14:textId="171CF2F2" w:rsidR="00711CE3" w:rsidRDefault="009934A9" w:rsidP="009934A9">
      <w:pPr>
        <w:rPr>
          <w:rFonts w:ascii="Arial" w:hAnsi="Arial" w:cs="Arial"/>
          <w:color w:val="7030A0"/>
        </w:rPr>
      </w:pPr>
      <w:r>
        <w:rPr>
          <w:rFonts w:ascii="Arial" w:hAnsi="Arial" w:cs="Arial"/>
          <w:color w:val="7030A0"/>
        </w:rPr>
        <w:t>Serious violence can</w:t>
      </w:r>
      <w:r w:rsidR="002D46BA" w:rsidRPr="009934A9">
        <w:rPr>
          <w:rFonts w:ascii="Arial" w:hAnsi="Arial" w:cs="Arial"/>
          <w:color w:val="7030A0"/>
        </w:rPr>
        <w:t xml:space="preserve"> often</w:t>
      </w:r>
      <w:r>
        <w:rPr>
          <w:rFonts w:ascii="Arial" w:hAnsi="Arial" w:cs="Arial"/>
          <w:color w:val="7030A0"/>
        </w:rPr>
        <w:t xml:space="preserve"> take place</w:t>
      </w:r>
      <w:r w:rsidR="002D46BA" w:rsidRPr="009934A9">
        <w:rPr>
          <w:rFonts w:ascii="Arial" w:hAnsi="Arial" w:cs="Arial"/>
          <w:color w:val="7030A0"/>
        </w:rPr>
        <w:t xml:space="preserve"> in the context of </w:t>
      </w:r>
      <w:r>
        <w:rPr>
          <w:rFonts w:ascii="Arial" w:hAnsi="Arial" w:cs="Arial"/>
          <w:color w:val="7030A0"/>
        </w:rPr>
        <w:t>child-on-child</w:t>
      </w:r>
      <w:r w:rsidR="002D46BA" w:rsidRPr="009934A9">
        <w:rPr>
          <w:rFonts w:ascii="Arial" w:hAnsi="Arial" w:cs="Arial"/>
          <w:color w:val="7030A0"/>
        </w:rPr>
        <w:t xml:space="preserve"> conflict or bullying, and it can also be associated with criminal exploitation.</w:t>
      </w:r>
    </w:p>
    <w:p w14:paraId="6C15C063" w14:textId="7280FA44" w:rsidR="00A62C8C" w:rsidRDefault="008C3F44" w:rsidP="009934A9">
      <w:pPr>
        <w:rPr>
          <w:rFonts w:ascii="Arial" w:hAnsi="Arial" w:cs="Arial"/>
          <w:color w:val="7030A0"/>
        </w:rPr>
      </w:pPr>
      <w:r>
        <w:rPr>
          <w:rFonts w:ascii="Arial" w:eastAsia="Arial" w:hAnsi="Arial" w:cs="Arial"/>
          <w:color w:val="7030A0"/>
        </w:rPr>
        <w:t xml:space="preserve">Staff are expected to adhere to </w:t>
      </w:r>
      <w:hyperlink w:anchor="_Record_Keeping_and_2" w:history="1">
        <w:r w:rsidRPr="00B4119C">
          <w:rPr>
            <w:rStyle w:val="Hyperlink"/>
            <w:rFonts w:ascii="Arial" w:eastAsia="Arial" w:hAnsi="Arial" w:cs="Arial"/>
          </w:rPr>
          <w:t>Staff Safeguarding Concerns: Recognise, Respond, Report</w:t>
        </w:r>
      </w:hyperlink>
      <w:r>
        <w:rPr>
          <w:rFonts w:ascii="Arial" w:eastAsia="Arial" w:hAnsi="Arial" w:cs="Arial"/>
          <w:color w:val="7030A0"/>
        </w:rPr>
        <w:t xml:space="preserve"> where a </w:t>
      </w:r>
      <w:hyperlink w:anchor="_Children_whose_behaviour" w:history="1">
        <w:r w:rsidR="00AC30AA">
          <w:rPr>
            <w:rStyle w:val="Hyperlink"/>
            <w:rFonts w:ascii="Arial" w:hAnsi="Arial" w:cs="Arial"/>
          </w:rPr>
          <w:t>child’s</w:t>
        </w:r>
        <w:r w:rsidR="00AC30AA" w:rsidRPr="00A62C8C">
          <w:rPr>
            <w:rStyle w:val="Hyperlink"/>
            <w:rFonts w:ascii="Arial" w:hAnsi="Arial" w:cs="Arial"/>
          </w:rPr>
          <w:t xml:space="preserve"> behaviour</w:t>
        </w:r>
        <w:r w:rsidR="009F3596">
          <w:rPr>
            <w:rStyle w:val="Hyperlink"/>
            <w:rFonts w:ascii="Arial" w:hAnsi="Arial" w:cs="Arial"/>
          </w:rPr>
          <w:t xml:space="preserve"> towards other children</w:t>
        </w:r>
        <w:r w:rsidR="00AC30AA" w:rsidRPr="00A62C8C">
          <w:rPr>
            <w:rStyle w:val="Hyperlink"/>
            <w:rFonts w:ascii="Arial" w:hAnsi="Arial" w:cs="Arial"/>
          </w:rPr>
          <w:t xml:space="preserve"> causes </w:t>
        </w:r>
        <w:r w:rsidR="00AC30AA">
          <w:rPr>
            <w:rStyle w:val="Hyperlink"/>
            <w:rFonts w:ascii="Arial" w:hAnsi="Arial" w:cs="Arial"/>
          </w:rPr>
          <w:t xml:space="preserve">safeguarding </w:t>
        </w:r>
        <w:r w:rsidR="00AC30AA" w:rsidRPr="00A62C8C">
          <w:rPr>
            <w:rStyle w:val="Hyperlink"/>
            <w:rFonts w:ascii="Arial" w:hAnsi="Arial" w:cs="Arial"/>
          </w:rPr>
          <w:t>concern</w:t>
        </w:r>
      </w:hyperlink>
      <w:r>
        <w:rPr>
          <w:rFonts w:ascii="Arial" w:eastAsia="Arial" w:hAnsi="Arial" w:cs="Arial"/>
          <w:color w:val="7030A0"/>
        </w:rPr>
        <w:t>; including being alert to behaviour that causes concern outside of school (including online).</w:t>
      </w:r>
      <w:r w:rsidR="00BB49CB">
        <w:rPr>
          <w:rFonts w:ascii="Arial" w:hAnsi="Arial" w:cs="Arial"/>
          <w:color w:val="7030A0"/>
        </w:rPr>
        <w:t xml:space="preserve"> This inclu</w:t>
      </w:r>
      <w:r w:rsidR="00F74CBA">
        <w:rPr>
          <w:rFonts w:ascii="Arial" w:hAnsi="Arial" w:cs="Arial"/>
          <w:color w:val="7030A0"/>
        </w:rPr>
        <w:t>des a</w:t>
      </w:r>
      <w:r w:rsidR="00BB49CB">
        <w:rPr>
          <w:rFonts w:ascii="Arial" w:hAnsi="Arial" w:cs="Arial"/>
          <w:color w:val="7030A0"/>
        </w:rPr>
        <w:t>ny concerns about a child carrying or using a weapon (or expressing intent</w:t>
      </w:r>
      <w:r w:rsidR="00A62C8C">
        <w:rPr>
          <w:rFonts w:ascii="Arial" w:hAnsi="Arial" w:cs="Arial"/>
          <w:color w:val="7030A0"/>
        </w:rPr>
        <w:t xml:space="preserve"> </w:t>
      </w:r>
      <w:r w:rsidR="00F74CBA">
        <w:rPr>
          <w:rFonts w:ascii="Arial" w:hAnsi="Arial" w:cs="Arial"/>
          <w:color w:val="7030A0"/>
        </w:rPr>
        <w:t>to do so) towards another child.</w:t>
      </w:r>
    </w:p>
    <w:p w14:paraId="092DB47C" w14:textId="0C65AF10" w:rsidR="00F74CBA" w:rsidRPr="009934A9" w:rsidRDefault="00F74CBA" w:rsidP="009934A9">
      <w:pPr>
        <w:rPr>
          <w:rFonts w:ascii="Arial" w:hAnsi="Arial" w:cs="Arial"/>
          <w:color w:val="7030A0"/>
        </w:rPr>
      </w:pPr>
      <w:r>
        <w:rPr>
          <w:rFonts w:ascii="Arial" w:hAnsi="Arial" w:cs="Arial"/>
          <w:color w:val="7030A0"/>
        </w:rPr>
        <w:t>The Designated Safeguarding L</w:t>
      </w:r>
      <w:r w:rsidR="00996FA8">
        <w:rPr>
          <w:rFonts w:ascii="Arial" w:hAnsi="Arial" w:cs="Arial"/>
          <w:color w:val="7030A0"/>
        </w:rPr>
        <w:t>ead will follow</w:t>
      </w:r>
      <w:r w:rsidR="00AF2471">
        <w:rPr>
          <w:rFonts w:ascii="Arial" w:hAnsi="Arial" w:cs="Arial"/>
          <w:color w:val="7030A0"/>
        </w:rPr>
        <w:t xml:space="preserve"> </w:t>
      </w:r>
      <w:hyperlink w:anchor="_Our_response_to" w:history="1">
        <w:r w:rsidR="00AF2471" w:rsidRPr="00AF2471">
          <w:rPr>
            <w:rStyle w:val="Hyperlink"/>
            <w:rFonts w:ascii="Arial" w:hAnsi="Arial" w:cs="Arial"/>
          </w:rPr>
          <w:t>Our response to child-on-child abuse (including harassment and violence)</w:t>
        </w:r>
      </w:hyperlink>
      <w:r w:rsidR="00AF2471">
        <w:rPr>
          <w:rFonts w:ascii="Arial" w:hAnsi="Arial" w:cs="Arial"/>
          <w:color w:val="7030A0"/>
        </w:rPr>
        <w:t xml:space="preserve"> including carrying out a </w:t>
      </w:r>
      <w:hyperlink w:anchor="_Risk_and_needs" w:history="1">
        <w:r w:rsidR="00DB7246" w:rsidRPr="00DB7246">
          <w:rPr>
            <w:rStyle w:val="Hyperlink"/>
            <w:rFonts w:ascii="Arial" w:hAnsi="Arial" w:cs="Arial"/>
          </w:rPr>
          <w:t>Risk and needs assessment.</w:t>
        </w:r>
      </w:hyperlink>
    </w:p>
    <w:p w14:paraId="7DEADEB2" w14:textId="33B7FFC0" w:rsidR="006163C5" w:rsidRDefault="00F641F5" w:rsidP="006163C5">
      <w:pPr>
        <w:pStyle w:val="Heading3"/>
        <w:rPr>
          <w:rFonts w:ascii="Arial" w:hAnsi="Arial" w:cs="Arial"/>
          <w:b/>
          <w:bCs/>
          <w:color w:val="7030A0"/>
        </w:rPr>
      </w:pPr>
      <w:bookmarkStart w:id="92" w:name="_Harmful_sexual_behaviour,_1"/>
      <w:bookmarkEnd w:id="92"/>
      <w:r>
        <w:rPr>
          <w:rFonts w:ascii="Arial" w:hAnsi="Arial" w:cs="Arial"/>
          <w:b/>
          <w:bCs/>
          <w:color w:val="7030A0"/>
        </w:rPr>
        <w:t>Harmful sexual behaviour</w:t>
      </w:r>
      <w:r w:rsidR="00062FA6">
        <w:rPr>
          <w:rFonts w:ascii="Arial" w:hAnsi="Arial" w:cs="Arial"/>
          <w:b/>
          <w:bCs/>
          <w:color w:val="7030A0"/>
        </w:rPr>
        <w:t>, sexual harassment</w:t>
      </w:r>
      <w:r w:rsidR="009F0728">
        <w:rPr>
          <w:rFonts w:ascii="Arial" w:hAnsi="Arial" w:cs="Arial"/>
          <w:b/>
          <w:bCs/>
          <w:color w:val="7030A0"/>
        </w:rPr>
        <w:t xml:space="preserve"> and sexual violence</w:t>
      </w:r>
    </w:p>
    <w:p w14:paraId="6438C017" w14:textId="77777777" w:rsidR="009350DD" w:rsidRDefault="00907C05" w:rsidP="00947E83">
      <w:pPr>
        <w:rPr>
          <w:rFonts w:ascii="Arial" w:hAnsi="Arial" w:cs="Arial"/>
          <w:color w:val="7030A0"/>
        </w:rPr>
      </w:pPr>
      <w:r w:rsidRPr="00E53739">
        <w:rPr>
          <w:rFonts w:ascii="Arial" w:hAnsi="Arial" w:cs="Arial"/>
          <w:color w:val="7030A0"/>
        </w:rPr>
        <w:t xml:space="preserve">We follow </w:t>
      </w:r>
      <w:hyperlink r:id="rId217" w:history="1">
        <w:r w:rsidR="004B4B34" w:rsidRPr="008A6C9A">
          <w:rPr>
            <w:rStyle w:val="Hyperlink"/>
            <w:rFonts w:ascii="Arial" w:hAnsi="Arial" w:cs="Arial"/>
          </w:rPr>
          <w:t>Keeping Children Safe in Education</w:t>
        </w:r>
      </w:hyperlink>
      <w:r w:rsidR="004B4B34" w:rsidRPr="00E53739">
        <w:rPr>
          <w:rFonts w:ascii="Arial" w:hAnsi="Arial" w:cs="Arial"/>
          <w:color w:val="7030A0"/>
        </w:rPr>
        <w:t xml:space="preserve"> Part 5: child-on-child sexual harassment and sexual violence</w:t>
      </w:r>
      <w:r w:rsidR="00CB7486" w:rsidRPr="00E53739">
        <w:rPr>
          <w:rFonts w:ascii="Arial" w:hAnsi="Arial" w:cs="Arial"/>
          <w:color w:val="7030A0"/>
        </w:rPr>
        <w:t xml:space="preserve"> to </w:t>
      </w:r>
      <w:r w:rsidR="008947D9">
        <w:rPr>
          <w:rFonts w:ascii="Arial" w:hAnsi="Arial" w:cs="Arial"/>
          <w:color w:val="7030A0"/>
        </w:rPr>
        <w:t xml:space="preserve">recognise and </w:t>
      </w:r>
      <w:r w:rsidR="00CB7486" w:rsidRPr="00E53739">
        <w:rPr>
          <w:rFonts w:ascii="Arial" w:hAnsi="Arial" w:cs="Arial"/>
          <w:color w:val="7030A0"/>
        </w:rPr>
        <w:t xml:space="preserve">respond to all signs, reports and concerns of harmful sexual behaviour (HSB), child-on-child sexual harassment and sexual violence. </w:t>
      </w:r>
      <w:r w:rsidR="00A36ECC">
        <w:rPr>
          <w:rFonts w:ascii="Arial" w:hAnsi="Arial" w:cs="Arial"/>
          <w:color w:val="7030A0"/>
        </w:rPr>
        <w:t>A</w:t>
      </w:r>
      <w:r w:rsidR="00A36ECC" w:rsidRPr="00E53739">
        <w:rPr>
          <w:rFonts w:ascii="Arial" w:hAnsi="Arial" w:cs="Arial"/>
          <w:color w:val="7030A0"/>
        </w:rPr>
        <w:t xml:space="preserve">s outlined in </w:t>
      </w:r>
      <w:hyperlink w:anchor="_Professional_development_and_1" w:history="1">
        <w:r w:rsidR="00A36ECC" w:rsidRPr="00E53739">
          <w:rPr>
            <w:rStyle w:val="Hyperlink"/>
            <w:rFonts w:ascii="Arial" w:hAnsi="Arial" w:cs="Arial"/>
          </w:rPr>
          <w:t>Professional development and support</w:t>
        </w:r>
      </w:hyperlink>
      <w:r w:rsidR="00A36ECC" w:rsidRPr="00A36ECC">
        <w:rPr>
          <w:rFonts w:ascii="Arial" w:hAnsi="Arial" w:cs="Arial"/>
          <w:color w:val="7030A0"/>
        </w:rPr>
        <w:t>, e</w:t>
      </w:r>
      <w:r w:rsidR="00BC4B80" w:rsidRPr="00E53739">
        <w:rPr>
          <w:rFonts w:ascii="Arial" w:hAnsi="Arial" w:cs="Arial"/>
          <w:color w:val="7030A0"/>
        </w:rPr>
        <w:t xml:space="preserve">veryone who works for the school is expected to read and follow </w:t>
      </w:r>
      <w:r w:rsidR="00E53739" w:rsidRPr="00E53739">
        <w:rPr>
          <w:rFonts w:ascii="Arial" w:hAnsi="Arial" w:cs="Arial"/>
          <w:color w:val="7030A0"/>
        </w:rPr>
        <w:t>Part 5</w:t>
      </w:r>
      <w:r w:rsidR="00641F4B">
        <w:rPr>
          <w:rFonts w:ascii="Arial" w:hAnsi="Arial" w:cs="Arial"/>
          <w:color w:val="7030A0"/>
        </w:rPr>
        <w:t xml:space="preserve">. </w:t>
      </w:r>
      <w:r w:rsidR="00866957">
        <w:rPr>
          <w:rFonts w:ascii="Arial" w:hAnsi="Arial" w:cs="Arial"/>
          <w:color w:val="7030A0"/>
        </w:rPr>
        <w:t>Designated Safeguarding Leads will</w:t>
      </w:r>
      <w:r w:rsidR="00967DC9">
        <w:rPr>
          <w:rFonts w:ascii="Arial" w:hAnsi="Arial" w:cs="Arial"/>
          <w:color w:val="7030A0"/>
        </w:rPr>
        <w:t xml:space="preserve"> carry out Brook Traffic Light Training to help them </w:t>
      </w:r>
      <w:r w:rsidR="00A36ECC">
        <w:rPr>
          <w:rFonts w:ascii="Arial" w:hAnsi="Arial" w:cs="Arial"/>
          <w:color w:val="7030A0"/>
        </w:rPr>
        <w:t xml:space="preserve">to </w:t>
      </w:r>
      <w:hyperlink w:anchor="_Our_response_to" w:history="1">
        <w:r w:rsidR="00A36ECC">
          <w:rPr>
            <w:rStyle w:val="Hyperlink"/>
            <w:rFonts w:ascii="Arial" w:hAnsi="Arial" w:cs="Arial"/>
          </w:rPr>
          <w:t>respond</w:t>
        </w:r>
        <w:r w:rsidR="00A36ECC" w:rsidRPr="00A36ECC">
          <w:rPr>
            <w:rStyle w:val="Hyperlink"/>
            <w:rFonts w:ascii="Arial" w:hAnsi="Arial" w:cs="Arial"/>
          </w:rPr>
          <w:t xml:space="preserve"> to child-on-child abuse (including harassment and violence)</w:t>
        </w:r>
      </w:hyperlink>
      <w:r w:rsidR="009350DD">
        <w:rPr>
          <w:rFonts w:ascii="Arial" w:hAnsi="Arial" w:cs="Arial"/>
          <w:color w:val="7030A0"/>
        </w:rPr>
        <w:t>.</w:t>
      </w:r>
    </w:p>
    <w:p w14:paraId="364CCAAA" w14:textId="3B07A32A" w:rsidR="000E2DEA" w:rsidRDefault="000E2DEA" w:rsidP="00947E83">
      <w:pPr>
        <w:rPr>
          <w:rFonts w:ascii="Arial" w:hAnsi="Arial" w:cs="Arial"/>
          <w:color w:val="7030A0"/>
        </w:rPr>
      </w:pPr>
      <w:r w:rsidRPr="007E7F30">
        <w:rPr>
          <w:rFonts w:ascii="Arial" w:hAnsi="Arial" w:cs="Arial"/>
          <w:i/>
          <w:iCs/>
          <w:color w:val="FF0000"/>
        </w:rPr>
        <w:t xml:space="preserve">(Brook Traffic Light training is the locally recommended training as outlined in </w:t>
      </w:r>
      <w:r w:rsidRPr="002010B8">
        <w:rPr>
          <w:rFonts w:ascii="Arial" w:hAnsi="Arial" w:cs="Arial"/>
          <w:i/>
          <w:color w:val="FF0000"/>
        </w:rPr>
        <w:t>Local Authority Safeguarding in Education Training Statement at</w:t>
      </w:r>
      <w:r>
        <w:rPr>
          <w:rFonts w:ascii="Arial" w:hAnsi="Arial" w:cs="Arial"/>
          <w:i/>
          <w:color w:val="FF0000"/>
        </w:rPr>
        <w:t xml:space="preserve"> </w:t>
      </w:r>
      <w:hyperlink r:id="rId218" w:history="1">
        <w:r w:rsidRPr="007E7F30">
          <w:rPr>
            <w:rStyle w:val="Hyperlink"/>
            <w:rFonts w:ascii="Arial" w:hAnsi="Arial" w:cs="Arial"/>
            <w:i/>
          </w:rPr>
          <w:t>Safeguarding in Education Training/Networks | Shropshire Learning Gateway</w:t>
        </w:r>
      </w:hyperlink>
      <w:r>
        <w:rPr>
          <w:rFonts w:ascii="Arial" w:hAnsi="Arial" w:cs="Arial"/>
          <w:i/>
          <w:color w:val="FF0000"/>
        </w:rPr>
        <w:t xml:space="preserve">. </w:t>
      </w:r>
      <w:r>
        <w:rPr>
          <w:rFonts w:ascii="Arial" w:eastAsia="Arial" w:hAnsi="Arial" w:cs="Arial"/>
          <w:i/>
          <w:iCs/>
          <w:color w:val="FF0000"/>
        </w:rPr>
        <w:t>I</w:t>
      </w:r>
      <w:r w:rsidRPr="3707EA47">
        <w:rPr>
          <w:rFonts w:ascii="Arial" w:eastAsia="Arial" w:hAnsi="Arial" w:cs="Arial"/>
          <w:i/>
          <w:iCs/>
          <w:color w:val="FF0000"/>
        </w:rPr>
        <w:t>f your Designated Safeguarding Lead</w:t>
      </w:r>
      <w:r>
        <w:rPr>
          <w:rFonts w:ascii="Arial" w:eastAsia="Arial" w:hAnsi="Arial" w:cs="Arial"/>
          <w:i/>
          <w:iCs/>
          <w:color w:val="FF0000"/>
        </w:rPr>
        <w:t xml:space="preserve"> (including deputies)</w:t>
      </w:r>
      <w:r w:rsidRPr="3707EA47">
        <w:rPr>
          <w:rFonts w:ascii="Arial" w:eastAsia="Arial" w:hAnsi="Arial" w:cs="Arial"/>
          <w:i/>
          <w:iCs/>
          <w:color w:val="FF0000"/>
        </w:rPr>
        <w:t xml:space="preserve"> ha</w:t>
      </w:r>
      <w:r>
        <w:rPr>
          <w:rFonts w:ascii="Arial" w:eastAsia="Arial" w:hAnsi="Arial" w:cs="Arial"/>
          <w:i/>
          <w:iCs/>
          <w:color w:val="FF0000"/>
        </w:rPr>
        <w:t>ve</w:t>
      </w:r>
      <w:r w:rsidRPr="3707EA47">
        <w:rPr>
          <w:rFonts w:ascii="Arial" w:eastAsia="Arial" w:hAnsi="Arial" w:cs="Arial"/>
          <w:i/>
          <w:iCs/>
          <w:color w:val="FF0000"/>
        </w:rPr>
        <w:t xml:space="preserve"> </w:t>
      </w:r>
      <w:r>
        <w:rPr>
          <w:rFonts w:ascii="Arial" w:eastAsia="Arial" w:hAnsi="Arial" w:cs="Arial"/>
          <w:i/>
          <w:iCs/>
          <w:color w:val="FF0000"/>
        </w:rPr>
        <w:t xml:space="preserve">not </w:t>
      </w:r>
      <w:r w:rsidRPr="3707EA47">
        <w:rPr>
          <w:rFonts w:ascii="Arial" w:eastAsia="Arial" w:hAnsi="Arial" w:cs="Arial"/>
          <w:i/>
          <w:iCs/>
          <w:color w:val="FF0000"/>
        </w:rPr>
        <w:t xml:space="preserve">completed </w:t>
      </w:r>
      <w:r>
        <w:rPr>
          <w:rFonts w:ascii="Arial" w:eastAsia="Arial" w:hAnsi="Arial" w:cs="Arial"/>
          <w:i/>
          <w:iCs/>
          <w:color w:val="FF0000"/>
        </w:rPr>
        <w:t xml:space="preserve">this </w:t>
      </w:r>
      <w:r w:rsidRPr="3707EA47">
        <w:rPr>
          <w:rFonts w:ascii="Arial" w:eastAsia="Arial" w:hAnsi="Arial" w:cs="Arial"/>
          <w:i/>
          <w:iCs/>
          <w:color w:val="FF0000"/>
        </w:rPr>
        <w:t>accredited</w:t>
      </w:r>
      <w:r>
        <w:rPr>
          <w:rFonts w:ascii="Arial" w:eastAsia="Arial" w:hAnsi="Arial" w:cs="Arial"/>
          <w:i/>
          <w:iCs/>
          <w:color w:val="FF0000"/>
        </w:rPr>
        <w:t xml:space="preserve"> and locally expected</w:t>
      </w:r>
      <w:r w:rsidRPr="3707EA47">
        <w:rPr>
          <w:rFonts w:ascii="Arial" w:eastAsia="Arial" w:hAnsi="Arial" w:cs="Arial"/>
          <w:i/>
          <w:iCs/>
          <w:color w:val="FF0000"/>
        </w:rPr>
        <w:t xml:space="preserve"> training</w:t>
      </w:r>
      <w:r w:rsidRPr="00BC52D7">
        <w:rPr>
          <w:rFonts w:ascii="Arial" w:hAnsi="Arial" w:cs="Arial"/>
          <w:i/>
          <w:iCs/>
          <w:color w:val="FF0000"/>
        </w:rPr>
        <w:t xml:space="preserve">; </w:t>
      </w:r>
      <w:r>
        <w:rPr>
          <w:rFonts w:ascii="Arial" w:hAnsi="Arial" w:cs="Arial"/>
          <w:i/>
          <w:iCs/>
          <w:color w:val="FF0000"/>
        </w:rPr>
        <w:t>outline</w:t>
      </w:r>
      <w:r w:rsidRPr="00BC52D7">
        <w:rPr>
          <w:rFonts w:ascii="Arial" w:hAnsi="Arial" w:cs="Arial"/>
          <w:i/>
          <w:iCs/>
          <w:color w:val="FF0000"/>
        </w:rPr>
        <w:t xml:space="preserve"> what </w:t>
      </w:r>
      <w:r>
        <w:rPr>
          <w:rFonts w:ascii="Arial" w:hAnsi="Arial" w:cs="Arial"/>
          <w:i/>
          <w:iCs/>
          <w:color w:val="FF0000"/>
        </w:rPr>
        <w:t>training DSL’s complete to</w:t>
      </w:r>
      <w:r w:rsidRPr="00BC52D7">
        <w:rPr>
          <w:rFonts w:ascii="Arial" w:hAnsi="Arial" w:cs="Arial"/>
          <w:i/>
          <w:iCs/>
          <w:color w:val="FF0000"/>
        </w:rPr>
        <w:t xml:space="preserve"> assess the sexual behaviour of children</w:t>
      </w:r>
      <w:r>
        <w:rPr>
          <w:rFonts w:ascii="Arial" w:hAnsi="Arial" w:cs="Arial"/>
          <w:i/>
          <w:iCs/>
          <w:color w:val="FF0000"/>
        </w:rPr>
        <w:t>)</w:t>
      </w:r>
    </w:p>
    <w:p w14:paraId="7D71390E" w14:textId="66C442D1" w:rsidR="00907C05" w:rsidRDefault="009350DD" w:rsidP="00947E83">
      <w:pPr>
        <w:rPr>
          <w:rFonts w:ascii="Arial" w:hAnsi="Arial" w:cs="Arial"/>
          <w:color w:val="7030A0"/>
        </w:rPr>
      </w:pPr>
      <w:r>
        <w:rPr>
          <w:rFonts w:ascii="Arial" w:hAnsi="Arial" w:cs="Arial"/>
          <w:color w:val="7030A0"/>
        </w:rPr>
        <w:t>In ensuring that staff are not downplaying</w:t>
      </w:r>
      <w:r w:rsidR="00CD4541">
        <w:rPr>
          <w:rFonts w:ascii="Arial" w:hAnsi="Arial" w:cs="Arial"/>
          <w:color w:val="7030A0"/>
        </w:rPr>
        <w:t xml:space="preserve"> and can recognise</w:t>
      </w:r>
      <w:r w:rsidR="00E53739" w:rsidRPr="00E53739">
        <w:rPr>
          <w:rFonts w:ascii="Arial" w:hAnsi="Arial" w:cs="Arial"/>
        </w:rPr>
        <w:t xml:space="preserve"> </w:t>
      </w:r>
      <w:r w:rsidR="00C23774" w:rsidRPr="003D68E4">
        <w:rPr>
          <w:rFonts w:ascii="Arial" w:hAnsi="Arial" w:cs="Arial"/>
          <w:color w:val="7030A0"/>
        </w:rPr>
        <w:t xml:space="preserve">harmful sexual behaviour, sexual harassment and sexual violence, it is important that </w:t>
      </w:r>
      <w:r w:rsidR="00BB4E2F" w:rsidRPr="003D68E4">
        <w:rPr>
          <w:rFonts w:ascii="Arial" w:hAnsi="Arial" w:cs="Arial"/>
          <w:color w:val="7030A0"/>
        </w:rPr>
        <w:t>they</w:t>
      </w:r>
      <w:r w:rsidR="00AF6686" w:rsidRPr="003D68E4">
        <w:rPr>
          <w:rFonts w:ascii="Arial" w:hAnsi="Arial" w:cs="Arial"/>
          <w:color w:val="7030A0"/>
        </w:rPr>
        <w:t xml:space="preserve"> understand the </w:t>
      </w:r>
      <w:r w:rsidR="00085A5E">
        <w:rPr>
          <w:rFonts w:ascii="Arial" w:hAnsi="Arial" w:cs="Arial"/>
          <w:color w:val="7030A0"/>
        </w:rPr>
        <w:t xml:space="preserve">applicable </w:t>
      </w:r>
      <w:r w:rsidR="00AF6686" w:rsidRPr="003D68E4">
        <w:rPr>
          <w:rFonts w:ascii="Arial" w:hAnsi="Arial" w:cs="Arial"/>
          <w:color w:val="7030A0"/>
        </w:rPr>
        <w:t>law</w:t>
      </w:r>
      <w:r w:rsidR="00CB07CD" w:rsidRPr="003D68E4">
        <w:rPr>
          <w:rFonts w:ascii="Arial" w:hAnsi="Arial" w:cs="Arial"/>
          <w:color w:val="7030A0"/>
        </w:rPr>
        <w:t xml:space="preserve">s </w:t>
      </w:r>
      <w:r w:rsidR="00E0165B" w:rsidRPr="003D68E4">
        <w:rPr>
          <w:rFonts w:ascii="Arial" w:hAnsi="Arial" w:cs="Arial"/>
          <w:color w:val="7030A0"/>
        </w:rPr>
        <w:t xml:space="preserve">and </w:t>
      </w:r>
      <w:r w:rsidR="00AF6686" w:rsidRPr="003D68E4">
        <w:rPr>
          <w:rFonts w:ascii="Arial" w:hAnsi="Arial" w:cs="Arial"/>
          <w:color w:val="7030A0"/>
        </w:rPr>
        <w:t>are careful about making professional judgments about</w:t>
      </w:r>
      <w:r w:rsidR="00094092" w:rsidRPr="003D68E4">
        <w:rPr>
          <w:rFonts w:ascii="Arial" w:hAnsi="Arial" w:cs="Arial"/>
          <w:color w:val="7030A0"/>
        </w:rPr>
        <w:t xml:space="preserve"> </w:t>
      </w:r>
      <w:hyperlink r:id="rId219" w:history="1">
        <w:r w:rsidR="00094092" w:rsidRPr="00094092">
          <w:rPr>
            <w:rStyle w:val="Hyperlink"/>
            <w:rFonts w:ascii="Arial" w:hAnsi="Arial" w:cs="Arial"/>
          </w:rPr>
          <w:t xml:space="preserve">Sexual development and behaviour in children </w:t>
        </w:r>
      </w:hyperlink>
      <w:r w:rsidR="00CB07CD">
        <w:rPr>
          <w:rFonts w:ascii="Arial" w:hAnsi="Arial" w:cs="Arial"/>
        </w:rPr>
        <w:t xml:space="preserve">. </w:t>
      </w:r>
      <w:r w:rsidR="00CB07CD" w:rsidRPr="003D68E4">
        <w:rPr>
          <w:rFonts w:ascii="Arial" w:hAnsi="Arial" w:cs="Arial"/>
          <w:color w:val="7030A0"/>
        </w:rPr>
        <w:t>This includes</w:t>
      </w:r>
      <w:r w:rsidR="00800F74" w:rsidRPr="003D68E4">
        <w:rPr>
          <w:rFonts w:ascii="Arial" w:hAnsi="Arial" w:cs="Arial"/>
          <w:color w:val="7030A0"/>
        </w:rPr>
        <w:t xml:space="preserve"> understanding </w:t>
      </w:r>
      <w:r w:rsidR="00DE6437" w:rsidRPr="003D68E4">
        <w:rPr>
          <w:rFonts w:ascii="Arial" w:hAnsi="Arial" w:cs="Arial"/>
          <w:color w:val="7030A0"/>
        </w:rPr>
        <w:t>what consent is</w:t>
      </w:r>
      <w:r w:rsidR="004E29C8" w:rsidRPr="003D68E4">
        <w:rPr>
          <w:rFonts w:ascii="Arial" w:hAnsi="Arial" w:cs="Arial"/>
          <w:color w:val="7030A0"/>
        </w:rPr>
        <w:t xml:space="preserve"> and the age </w:t>
      </w:r>
      <w:r w:rsidR="002F1AF3" w:rsidRPr="003D68E4">
        <w:rPr>
          <w:rFonts w:ascii="Arial" w:hAnsi="Arial" w:cs="Arial"/>
          <w:color w:val="7030A0"/>
        </w:rPr>
        <w:t>of consent</w:t>
      </w:r>
      <w:r w:rsidR="00C775CF">
        <w:rPr>
          <w:rFonts w:ascii="Arial" w:hAnsi="Arial" w:cs="Arial"/>
          <w:color w:val="7030A0"/>
        </w:rPr>
        <w:t>; as well as the age of criminal responsibility</w:t>
      </w:r>
      <w:r w:rsidR="00EA489B">
        <w:rPr>
          <w:rFonts w:ascii="Arial" w:hAnsi="Arial" w:cs="Arial"/>
          <w:color w:val="7030A0"/>
        </w:rPr>
        <w:t xml:space="preserve"> (all of which is outlined in </w:t>
      </w:r>
      <w:hyperlink r:id="rId220" w:history="1">
        <w:r w:rsidR="00EA489B" w:rsidRPr="008A6C9A">
          <w:rPr>
            <w:rStyle w:val="Hyperlink"/>
            <w:rFonts w:ascii="Arial" w:hAnsi="Arial" w:cs="Arial"/>
          </w:rPr>
          <w:t>Keeping Children Safe in Education</w:t>
        </w:r>
      </w:hyperlink>
      <w:r w:rsidR="00EA489B" w:rsidRPr="00E53739">
        <w:rPr>
          <w:rFonts w:ascii="Arial" w:hAnsi="Arial" w:cs="Arial"/>
          <w:color w:val="7030A0"/>
        </w:rPr>
        <w:t xml:space="preserve"> Part 5</w:t>
      </w:r>
      <w:r w:rsidR="00335154">
        <w:rPr>
          <w:rFonts w:ascii="Arial" w:hAnsi="Arial" w:cs="Arial"/>
          <w:color w:val="7030A0"/>
        </w:rPr>
        <w:t>).</w:t>
      </w:r>
    </w:p>
    <w:p w14:paraId="2307DC2C" w14:textId="35A87166" w:rsidR="007A213D" w:rsidRDefault="000E0DF4" w:rsidP="00947E83">
      <w:pPr>
        <w:rPr>
          <w:rFonts w:ascii="Arial" w:hAnsi="Arial" w:cs="Arial"/>
          <w:color w:val="7030A0"/>
        </w:rPr>
      </w:pPr>
      <w:r>
        <w:rPr>
          <w:rFonts w:ascii="Arial" w:hAnsi="Arial" w:cs="Arial"/>
          <w:color w:val="7030A0"/>
        </w:rPr>
        <w:t>We are</w:t>
      </w:r>
      <w:r w:rsidR="007A213D">
        <w:rPr>
          <w:rFonts w:ascii="Arial" w:hAnsi="Arial" w:cs="Arial"/>
          <w:color w:val="7030A0"/>
        </w:rPr>
        <w:t xml:space="preserve"> aware that</w:t>
      </w:r>
      <w:r>
        <w:rPr>
          <w:rFonts w:ascii="Arial" w:hAnsi="Arial" w:cs="Arial"/>
          <w:color w:val="7030A0"/>
        </w:rPr>
        <w:t xml:space="preserve"> and will adhere to</w:t>
      </w:r>
      <w:r w:rsidR="007A213D">
        <w:rPr>
          <w:rFonts w:ascii="Arial" w:hAnsi="Arial" w:cs="Arial"/>
          <w:color w:val="7030A0"/>
        </w:rPr>
        <w:t xml:space="preserve"> </w:t>
      </w:r>
      <w:r w:rsidR="004C6F5B">
        <w:rPr>
          <w:rFonts w:ascii="Arial" w:hAnsi="Arial" w:cs="Arial"/>
          <w:color w:val="7030A0"/>
        </w:rPr>
        <w:t>the mandatory duty to report child sexual abuse</w:t>
      </w:r>
      <w:r w:rsidR="00E12D0C">
        <w:rPr>
          <w:rStyle w:val="FootnoteReference"/>
          <w:rFonts w:ascii="Arial" w:eastAsia="Arial" w:hAnsi="Arial" w:cs="Arial"/>
          <w:color w:val="7030A0"/>
        </w:rPr>
        <w:footnoteReference w:id="19"/>
      </w:r>
      <w:r w:rsidR="0098053F">
        <w:rPr>
          <w:rFonts w:ascii="Arial" w:hAnsi="Arial" w:cs="Arial"/>
          <w:color w:val="7030A0"/>
        </w:rPr>
        <w:t>, following the publication of</w:t>
      </w:r>
      <w:r w:rsidR="001F6DBC">
        <w:rPr>
          <w:rFonts w:ascii="Arial" w:hAnsi="Arial" w:cs="Arial"/>
          <w:color w:val="7030A0"/>
        </w:rPr>
        <w:t xml:space="preserve"> statutory guidance</w:t>
      </w:r>
      <w:r w:rsidR="00B67C76">
        <w:rPr>
          <w:rFonts w:ascii="Arial" w:hAnsi="Arial" w:cs="Arial"/>
          <w:color w:val="7030A0"/>
        </w:rPr>
        <w:t xml:space="preserve"> which is expected to come into force this academic year.</w:t>
      </w:r>
      <w:r>
        <w:rPr>
          <w:rFonts w:ascii="Arial" w:hAnsi="Arial" w:cs="Arial"/>
          <w:color w:val="7030A0"/>
        </w:rPr>
        <w:t xml:space="preserve"> </w:t>
      </w:r>
      <w:r w:rsidR="00E12D0C">
        <w:rPr>
          <w:rFonts w:ascii="Arial" w:hAnsi="Arial" w:cs="Arial"/>
          <w:color w:val="7030A0"/>
        </w:rPr>
        <w:t xml:space="preserve"> </w:t>
      </w:r>
      <w:r w:rsidR="0098053F">
        <w:rPr>
          <w:rFonts w:ascii="Arial" w:hAnsi="Arial" w:cs="Arial"/>
          <w:color w:val="7030A0"/>
        </w:rPr>
        <w:t xml:space="preserve"> </w:t>
      </w:r>
    </w:p>
    <w:p w14:paraId="48E36D51" w14:textId="6FE7E25B" w:rsidR="004C0834" w:rsidRDefault="00FE017A" w:rsidP="004C0834">
      <w:pPr>
        <w:rPr>
          <w:rFonts w:ascii="Arial" w:hAnsi="Arial" w:cs="Arial"/>
          <w:color w:val="7030A0"/>
        </w:rPr>
      </w:pPr>
      <w:r w:rsidRPr="00A81373">
        <w:rPr>
          <w:rFonts w:ascii="Arial" w:hAnsi="Arial" w:cs="Arial"/>
          <w:color w:val="7030A0"/>
        </w:rPr>
        <w:t>Staff should not make decisions about</w:t>
      </w:r>
      <w:r w:rsidR="006D2796">
        <w:rPr>
          <w:rFonts w:ascii="Arial" w:hAnsi="Arial" w:cs="Arial"/>
          <w:color w:val="7030A0"/>
        </w:rPr>
        <w:t xml:space="preserve"> </w:t>
      </w:r>
      <w:r w:rsidRPr="00A81373">
        <w:rPr>
          <w:rFonts w:ascii="Arial" w:hAnsi="Arial" w:cs="Arial"/>
          <w:color w:val="7030A0"/>
        </w:rPr>
        <w:t xml:space="preserve">children’s sexual behaviour on their own. </w:t>
      </w:r>
      <w:r w:rsidR="00931CCA" w:rsidRPr="00A81373">
        <w:rPr>
          <w:rFonts w:ascii="Arial" w:hAnsi="Arial" w:cs="Arial"/>
          <w:color w:val="7030A0"/>
        </w:rPr>
        <w:t xml:space="preserve">Staff are expected to </w:t>
      </w:r>
      <w:r w:rsidR="009C7EB3" w:rsidRPr="00A81373">
        <w:rPr>
          <w:rFonts w:ascii="Arial" w:hAnsi="Arial" w:cs="Arial"/>
          <w:color w:val="7030A0"/>
        </w:rPr>
        <w:t>seek the support, advice and expertise of the</w:t>
      </w:r>
      <w:r w:rsidR="00F40F21" w:rsidRPr="00A81373">
        <w:rPr>
          <w:rFonts w:ascii="Arial" w:hAnsi="Arial" w:cs="Arial"/>
          <w:color w:val="7030A0"/>
        </w:rPr>
        <w:t xml:space="preserve"> Designated Safeguarding Lead</w:t>
      </w:r>
      <w:r w:rsidR="00335154">
        <w:rPr>
          <w:rFonts w:ascii="Arial" w:hAnsi="Arial" w:cs="Arial"/>
          <w:color w:val="7030A0"/>
        </w:rPr>
        <w:t xml:space="preserve"> on this subject.</w:t>
      </w:r>
    </w:p>
    <w:p w14:paraId="3EDDA75D" w14:textId="13CC9B1C" w:rsidR="00160C3F" w:rsidRDefault="006D081B" w:rsidP="009A0899">
      <w:pPr>
        <w:rPr>
          <w:rFonts w:ascii="Arial" w:hAnsi="Arial" w:cs="Arial"/>
          <w:color w:val="7030A0"/>
        </w:rPr>
      </w:pPr>
      <w:r>
        <w:rPr>
          <w:rFonts w:ascii="Arial" w:hAnsi="Arial" w:cs="Arial"/>
          <w:color w:val="7030A0"/>
        </w:rPr>
        <w:t>W</w:t>
      </w:r>
      <w:r w:rsidR="004C0834" w:rsidRPr="009A0899">
        <w:rPr>
          <w:rFonts w:ascii="Arial" w:hAnsi="Arial" w:cs="Arial"/>
          <w:color w:val="7030A0"/>
        </w:rPr>
        <w:t>here there are concerns indicating child-on-child harmful sexual behaviour, sexual harassment and/or sexual violence</w:t>
      </w:r>
      <w:r w:rsidR="004C0834">
        <w:rPr>
          <w:rFonts w:ascii="Arial" w:hAnsi="Arial" w:cs="Arial"/>
          <w:color w:val="7030A0"/>
        </w:rPr>
        <w:t xml:space="preserve"> </w:t>
      </w:r>
      <w:r w:rsidR="004C0834" w:rsidRPr="003D68E4">
        <w:rPr>
          <w:rFonts w:ascii="Arial" w:hAnsi="Arial" w:cs="Arial"/>
          <w:color w:val="7030A0"/>
        </w:rPr>
        <w:t xml:space="preserve">(as outlined in </w:t>
      </w:r>
      <w:hyperlink r:id="rId221" w:history="1">
        <w:r w:rsidR="004C0834" w:rsidRPr="008A6C9A">
          <w:rPr>
            <w:rStyle w:val="Hyperlink"/>
            <w:rFonts w:ascii="Arial" w:hAnsi="Arial" w:cs="Arial"/>
          </w:rPr>
          <w:t>Keeping Children Safe in Education</w:t>
        </w:r>
      </w:hyperlink>
      <w:r w:rsidR="004C0834" w:rsidRPr="00E53739">
        <w:rPr>
          <w:rFonts w:ascii="Arial" w:hAnsi="Arial" w:cs="Arial"/>
          <w:color w:val="7030A0"/>
        </w:rPr>
        <w:t xml:space="preserve"> Part 5</w:t>
      </w:r>
      <w:r w:rsidR="004C0834">
        <w:rPr>
          <w:rFonts w:ascii="Arial" w:hAnsi="Arial" w:cs="Arial"/>
          <w:color w:val="7030A0"/>
        </w:rPr>
        <w:t>)</w:t>
      </w:r>
      <w:r w:rsidR="004C0834">
        <w:rPr>
          <w:rFonts w:ascii="Arial" w:hAnsi="Arial" w:cs="Arial"/>
        </w:rPr>
        <w:t>.</w:t>
      </w:r>
      <w:r w:rsidR="00050F9E">
        <w:rPr>
          <w:rFonts w:ascii="Arial" w:hAnsi="Arial" w:cs="Arial"/>
        </w:rPr>
        <w:t xml:space="preserve"> </w:t>
      </w:r>
      <w:r w:rsidRPr="009A0899">
        <w:rPr>
          <w:rFonts w:ascii="Arial" w:hAnsi="Arial" w:cs="Arial"/>
          <w:color w:val="7030A0"/>
        </w:rPr>
        <w:t xml:space="preserve">Staff are expected to adhere to </w:t>
      </w:r>
      <w:hyperlink w:anchor="_Record_Keeping_and_2" w:history="1">
        <w:r w:rsidRPr="009A0899">
          <w:rPr>
            <w:rStyle w:val="Hyperlink"/>
            <w:rFonts w:ascii="Arial" w:hAnsi="Arial" w:cs="Arial"/>
          </w:rPr>
          <w:t>Staff Safeguarding Concerns: Recognise, Respond, Report</w:t>
        </w:r>
      </w:hyperlink>
      <w:r w:rsidRPr="009A0899">
        <w:rPr>
          <w:rFonts w:ascii="Arial" w:hAnsi="Arial" w:cs="Arial"/>
          <w:color w:val="7030A0"/>
        </w:rPr>
        <w:t xml:space="preserve">  </w:t>
      </w:r>
      <w:r w:rsidR="00640E79" w:rsidRPr="009A0899">
        <w:rPr>
          <w:rFonts w:ascii="Arial" w:hAnsi="Arial" w:cs="Arial"/>
          <w:color w:val="7030A0"/>
        </w:rPr>
        <w:t xml:space="preserve">This includes </w:t>
      </w:r>
      <w:r w:rsidR="007F3A89" w:rsidRPr="009A0899">
        <w:rPr>
          <w:rFonts w:ascii="Arial" w:hAnsi="Arial" w:cs="Arial"/>
          <w:color w:val="7030A0"/>
        </w:rPr>
        <w:t xml:space="preserve">behaviours, potentially criminal in nature, such as grabbing bottoms, breasts and genitalia, pulling down trousers, flicking bras and lifting up skirts. </w:t>
      </w:r>
      <w:r w:rsidR="00160C3F">
        <w:rPr>
          <w:rFonts w:ascii="Arial" w:hAnsi="Arial" w:cs="Arial"/>
          <w:color w:val="7030A0"/>
        </w:rPr>
        <w:t xml:space="preserve">Any </w:t>
      </w:r>
      <w:r w:rsidR="00CD1BB0">
        <w:rPr>
          <w:rFonts w:ascii="Arial" w:hAnsi="Arial" w:cs="Arial"/>
          <w:color w:val="7030A0"/>
        </w:rPr>
        <w:t>misogynistic or misandrist</w:t>
      </w:r>
      <w:r w:rsidR="00D55B1C">
        <w:rPr>
          <w:rFonts w:ascii="Arial" w:hAnsi="Arial" w:cs="Arial"/>
          <w:color w:val="7030A0"/>
        </w:rPr>
        <w:t xml:space="preserve"> behaviours </w:t>
      </w:r>
      <w:r w:rsidR="001B4114">
        <w:rPr>
          <w:rFonts w:ascii="Arial" w:hAnsi="Arial" w:cs="Arial"/>
          <w:color w:val="7030A0"/>
        </w:rPr>
        <w:t xml:space="preserve">should also be reported. </w:t>
      </w:r>
    </w:p>
    <w:p w14:paraId="60823FD0" w14:textId="1CF3E274" w:rsidR="00F641F5" w:rsidRDefault="00062FA6" w:rsidP="0024021B">
      <w:pPr>
        <w:pStyle w:val="Heading3"/>
        <w:rPr>
          <w:rFonts w:ascii="Arial" w:hAnsi="Arial" w:cs="Arial"/>
          <w:b/>
          <w:bCs/>
          <w:color w:val="7030A0"/>
        </w:rPr>
      </w:pPr>
      <w:bookmarkStart w:id="93" w:name="_Consensual_and_non-consensual"/>
      <w:bookmarkEnd w:id="93"/>
      <w:r w:rsidRPr="0024021B">
        <w:rPr>
          <w:rFonts w:ascii="Arial" w:hAnsi="Arial" w:cs="Arial"/>
          <w:b/>
          <w:bCs/>
          <w:color w:val="7030A0"/>
        </w:rPr>
        <w:t>Consensual and non-consensual making or sharing of nudes and sem</w:t>
      </w:r>
      <w:r w:rsidR="0024021B" w:rsidRPr="0024021B">
        <w:rPr>
          <w:rFonts w:ascii="Arial" w:hAnsi="Arial" w:cs="Arial"/>
          <w:b/>
          <w:bCs/>
          <w:color w:val="7030A0"/>
        </w:rPr>
        <w:t>i nudes</w:t>
      </w:r>
    </w:p>
    <w:p w14:paraId="435309B3" w14:textId="54C66870" w:rsidR="007F0965" w:rsidRPr="00D42BFD" w:rsidRDefault="0044175C" w:rsidP="00073B37">
      <w:pPr>
        <w:rPr>
          <w:rFonts w:ascii="Arial" w:hAnsi="Arial" w:cs="Arial"/>
          <w:color w:val="7030A0"/>
        </w:rPr>
      </w:pPr>
      <w:r w:rsidRPr="00D42BFD">
        <w:rPr>
          <w:rFonts w:ascii="Arial" w:hAnsi="Arial" w:cs="Arial"/>
          <w:color w:val="7030A0"/>
        </w:rPr>
        <w:t>Taking and sharing nude</w:t>
      </w:r>
      <w:r w:rsidR="008032D8" w:rsidRPr="00D42BFD">
        <w:rPr>
          <w:rFonts w:ascii="Arial" w:hAnsi="Arial" w:cs="Arial"/>
          <w:color w:val="7030A0"/>
        </w:rPr>
        <w:t xml:space="preserve"> or semi-nude</w:t>
      </w:r>
      <w:r w:rsidR="00F35DCA" w:rsidRPr="00D42BFD">
        <w:rPr>
          <w:rFonts w:ascii="Arial" w:hAnsi="Arial" w:cs="Arial"/>
          <w:color w:val="7030A0"/>
        </w:rPr>
        <w:t xml:space="preserve"> explicit </w:t>
      </w:r>
      <w:r w:rsidR="00ED5D36" w:rsidRPr="00D42BFD">
        <w:rPr>
          <w:rFonts w:ascii="Arial" w:hAnsi="Arial" w:cs="Arial"/>
          <w:color w:val="7030A0"/>
        </w:rPr>
        <w:t>image</w:t>
      </w:r>
      <w:r w:rsidR="00F35DCA" w:rsidRPr="00D42BFD">
        <w:rPr>
          <w:rFonts w:ascii="Arial" w:hAnsi="Arial" w:cs="Arial"/>
          <w:color w:val="7030A0"/>
        </w:rPr>
        <w:t>s,</w:t>
      </w:r>
      <w:r w:rsidR="00ED5D36" w:rsidRPr="00D42BFD">
        <w:rPr>
          <w:rFonts w:ascii="Arial" w:hAnsi="Arial" w:cs="Arial"/>
          <w:color w:val="7030A0"/>
        </w:rPr>
        <w:t xml:space="preserve"> </w:t>
      </w:r>
      <w:r w:rsidRPr="00D42BFD">
        <w:rPr>
          <w:rFonts w:ascii="Arial" w:hAnsi="Arial" w:cs="Arial"/>
          <w:color w:val="7030A0"/>
        </w:rPr>
        <w:t xml:space="preserve">including those generated using AI of those aged under 18 is </w:t>
      </w:r>
      <w:r w:rsidR="00540FDD" w:rsidRPr="00D42BFD">
        <w:rPr>
          <w:rFonts w:ascii="Arial" w:hAnsi="Arial" w:cs="Arial"/>
          <w:color w:val="7030A0"/>
        </w:rPr>
        <w:t>a criminal offence.</w:t>
      </w:r>
      <w:r w:rsidR="00853E24">
        <w:rPr>
          <w:rStyle w:val="FootnoteReference"/>
          <w:rFonts w:ascii="Arial" w:hAnsi="Arial" w:cs="Arial"/>
          <w:color w:val="7030A0"/>
        </w:rPr>
        <w:footnoteReference w:id="20"/>
      </w:r>
    </w:p>
    <w:p w14:paraId="4EF5744F" w14:textId="77777777" w:rsidR="005D2F6E" w:rsidRDefault="00D9742B" w:rsidP="00073B37">
      <w:pPr>
        <w:rPr>
          <w:rFonts w:ascii="Arial" w:hAnsi="Arial" w:cs="Arial"/>
          <w:color w:val="7030A0"/>
        </w:rPr>
      </w:pPr>
      <w:r w:rsidRPr="00F07CC5">
        <w:rPr>
          <w:rFonts w:ascii="Arial" w:hAnsi="Arial" w:cs="Arial"/>
          <w:color w:val="7030A0"/>
        </w:rPr>
        <w:t>W</w:t>
      </w:r>
      <w:r w:rsidR="00A84D6E" w:rsidRPr="00F07CC5">
        <w:rPr>
          <w:rFonts w:ascii="Arial" w:hAnsi="Arial" w:cs="Arial"/>
          <w:color w:val="7030A0"/>
        </w:rPr>
        <w:t xml:space="preserve">here </w:t>
      </w:r>
      <w:r w:rsidR="00570F62" w:rsidRPr="00F07CC5">
        <w:rPr>
          <w:rFonts w:ascii="Arial" w:hAnsi="Arial" w:cs="Arial"/>
          <w:color w:val="7030A0"/>
        </w:rPr>
        <w:t>s</w:t>
      </w:r>
      <w:r w:rsidR="00E24059" w:rsidRPr="00F07CC5">
        <w:rPr>
          <w:rFonts w:ascii="Arial" w:hAnsi="Arial" w:cs="Arial"/>
          <w:color w:val="7030A0"/>
        </w:rPr>
        <w:t>taff</w:t>
      </w:r>
      <w:r w:rsidR="00895E8E" w:rsidRPr="00F07CC5">
        <w:rPr>
          <w:rFonts w:ascii="Arial" w:hAnsi="Arial" w:cs="Arial"/>
          <w:color w:val="7030A0"/>
        </w:rPr>
        <w:t xml:space="preserve"> become aware that a child</w:t>
      </w:r>
      <w:r w:rsidR="005D2F6E">
        <w:rPr>
          <w:rFonts w:ascii="Arial" w:hAnsi="Arial" w:cs="Arial"/>
          <w:color w:val="7030A0"/>
        </w:rPr>
        <w:t>:</w:t>
      </w:r>
    </w:p>
    <w:p w14:paraId="492A6710" w14:textId="1A1DA2F4" w:rsidR="005D2F6E" w:rsidRPr="005D2F6E" w:rsidRDefault="00895E8E" w:rsidP="007D6991">
      <w:pPr>
        <w:pStyle w:val="ListParagraph"/>
        <w:numPr>
          <w:ilvl w:val="0"/>
          <w:numId w:val="61"/>
        </w:numPr>
        <w:rPr>
          <w:rFonts w:ascii="Arial" w:hAnsi="Arial" w:cs="Arial"/>
        </w:rPr>
      </w:pPr>
      <w:r w:rsidRPr="005D2F6E">
        <w:rPr>
          <w:rFonts w:ascii="Arial" w:hAnsi="Arial" w:cs="Arial"/>
          <w:color w:val="7030A0"/>
        </w:rPr>
        <w:t>has</w:t>
      </w:r>
      <w:r w:rsidR="00570F62" w:rsidRPr="005D2F6E">
        <w:rPr>
          <w:rFonts w:ascii="Arial" w:hAnsi="Arial" w:cs="Arial"/>
          <w:color w:val="7030A0"/>
        </w:rPr>
        <w:t xml:space="preserve"> or may have</w:t>
      </w:r>
      <w:r w:rsidRPr="005D2F6E">
        <w:rPr>
          <w:rFonts w:ascii="Arial" w:hAnsi="Arial" w:cs="Arial"/>
          <w:color w:val="7030A0"/>
        </w:rPr>
        <w:t xml:space="preserve"> shared a nude or </w:t>
      </w:r>
      <w:r w:rsidR="00ED5D36" w:rsidRPr="005D2F6E">
        <w:rPr>
          <w:rFonts w:ascii="Arial" w:hAnsi="Arial" w:cs="Arial"/>
          <w:color w:val="7030A0"/>
        </w:rPr>
        <w:t>semi</w:t>
      </w:r>
      <w:r w:rsidR="00D42BFD">
        <w:rPr>
          <w:rFonts w:ascii="Arial" w:hAnsi="Arial" w:cs="Arial"/>
          <w:color w:val="7030A0"/>
        </w:rPr>
        <w:t>-nude</w:t>
      </w:r>
      <w:r w:rsidR="00ED5D36" w:rsidRPr="005D2F6E">
        <w:rPr>
          <w:rFonts w:ascii="Arial" w:hAnsi="Arial" w:cs="Arial"/>
          <w:color w:val="7030A0"/>
        </w:rPr>
        <w:t xml:space="preserve"> image</w:t>
      </w:r>
      <w:r w:rsidR="00F01BCC">
        <w:rPr>
          <w:rFonts w:ascii="Arial" w:hAnsi="Arial" w:cs="Arial"/>
          <w:color w:val="7030A0"/>
        </w:rPr>
        <w:t>s, including those generated using AI</w:t>
      </w:r>
      <w:r w:rsidR="00D9742B" w:rsidRPr="005D2F6E">
        <w:rPr>
          <w:rFonts w:ascii="Arial" w:hAnsi="Arial" w:cs="Arial"/>
          <w:color w:val="7030A0"/>
        </w:rPr>
        <w:t xml:space="preserve"> either of themselves or another child</w:t>
      </w:r>
      <w:r w:rsidR="00901EF8" w:rsidRPr="005D2F6E">
        <w:rPr>
          <w:rFonts w:ascii="Arial" w:hAnsi="Arial" w:cs="Arial"/>
          <w:color w:val="7030A0"/>
        </w:rPr>
        <w:t xml:space="preserve">; or </w:t>
      </w:r>
    </w:p>
    <w:p w14:paraId="4D766DCB" w14:textId="04B2EDBF" w:rsidR="005D2F6E" w:rsidRPr="005D2F6E" w:rsidRDefault="00BD0100" w:rsidP="007D6991">
      <w:pPr>
        <w:pStyle w:val="ListParagraph"/>
        <w:numPr>
          <w:ilvl w:val="0"/>
          <w:numId w:val="61"/>
        </w:numPr>
        <w:rPr>
          <w:rFonts w:ascii="Arial" w:hAnsi="Arial" w:cs="Arial"/>
        </w:rPr>
      </w:pPr>
      <w:r w:rsidRPr="005D2F6E">
        <w:rPr>
          <w:rFonts w:ascii="Arial" w:hAnsi="Arial" w:cs="Arial"/>
          <w:color w:val="7030A0"/>
        </w:rPr>
        <w:t>has</w:t>
      </w:r>
      <w:r w:rsidR="005D2F6E">
        <w:rPr>
          <w:rFonts w:ascii="Arial" w:hAnsi="Arial" w:cs="Arial"/>
          <w:color w:val="7030A0"/>
        </w:rPr>
        <w:t xml:space="preserve"> or may have</w:t>
      </w:r>
      <w:r w:rsidRPr="005D2F6E">
        <w:rPr>
          <w:rFonts w:ascii="Arial" w:hAnsi="Arial" w:cs="Arial"/>
          <w:color w:val="7030A0"/>
        </w:rPr>
        <w:t xml:space="preserve"> had such images</w:t>
      </w:r>
      <w:r w:rsidR="00F01BCC">
        <w:rPr>
          <w:rFonts w:ascii="Arial" w:hAnsi="Arial" w:cs="Arial"/>
          <w:color w:val="7030A0"/>
        </w:rPr>
        <w:t>, including those generated using AI</w:t>
      </w:r>
      <w:r w:rsidRPr="005D2F6E">
        <w:rPr>
          <w:rFonts w:ascii="Arial" w:hAnsi="Arial" w:cs="Arial"/>
          <w:color w:val="7030A0"/>
        </w:rPr>
        <w:t xml:space="preserve"> of themselves shared by another child or children</w:t>
      </w:r>
      <w:r w:rsidR="00D9742B" w:rsidRPr="005D2F6E">
        <w:rPr>
          <w:rFonts w:ascii="Arial" w:hAnsi="Arial" w:cs="Arial"/>
          <w:color w:val="7030A0"/>
        </w:rPr>
        <w:t xml:space="preserve">; </w:t>
      </w:r>
    </w:p>
    <w:p w14:paraId="1DA8BE6B" w14:textId="77777777" w:rsidR="00F16418" w:rsidRDefault="00D9742B" w:rsidP="005D2F6E">
      <w:pPr>
        <w:rPr>
          <w:rFonts w:ascii="Arial" w:hAnsi="Arial" w:cs="Arial"/>
          <w:color w:val="7030A0"/>
        </w:rPr>
      </w:pPr>
      <w:r w:rsidRPr="005D2F6E">
        <w:rPr>
          <w:rFonts w:ascii="Arial" w:hAnsi="Arial" w:cs="Arial"/>
          <w:color w:val="7030A0"/>
        </w:rPr>
        <w:t>they</w:t>
      </w:r>
      <w:r w:rsidR="00E24059" w:rsidRPr="005D2F6E">
        <w:rPr>
          <w:rFonts w:ascii="Arial" w:hAnsi="Arial" w:cs="Arial"/>
          <w:color w:val="7030A0"/>
        </w:rPr>
        <w:t xml:space="preserve"> are expected to follow </w:t>
      </w:r>
      <w:hyperlink r:id="rId222" w:history="1">
        <w:r w:rsidR="00E24059" w:rsidRPr="005D2F6E">
          <w:rPr>
            <w:rStyle w:val="Hyperlink"/>
            <w:rFonts w:ascii="Arial" w:hAnsi="Arial" w:cs="Arial"/>
          </w:rPr>
          <w:t xml:space="preserve">Sharing nudes and semi-nudes: how to respond to an incident </w:t>
        </w:r>
      </w:hyperlink>
      <w:r w:rsidRPr="005D2F6E">
        <w:rPr>
          <w:rFonts w:ascii="Arial" w:hAnsi="Arial" w:cs="Arial"/>
          <w:color w:val="7030A0"/>
        </w:rPr>
        <w:t>and</w:t>
      </w:r>
      <w:r w:rsidRPr="005D2F6E">
        <w:rPr>
          <w:rFonts w:ascii="Arial" w:hAnsi="Arial" w:cs="Arial"/>
        </w:rPr>
        <w:t xml:space="preserve"> </w:t>
      </w:r>
      <w:r w:rsidR="001B5C3F" w:rsidRPr="005D2F6E">
        <w:rPr>
          <w:rFonts w:ascii="Arial" w:hAnsi="Arial" w:cs="Arial"/>
          <w:color w:val="7030A0"/>
        </w:rPr>
        <w:t xml:space="preserve">adhere to </w:t>
      </w:r>
      <w:hyperlink w:anchor="_Record_Keeping_and_2" w:history="1">
        <w:r w:rsidR="001B5C3F" w:rsidRPr="005D2F6E">
          <w:rPr>
            <w:rStyle w:val="Hyperlink"/>
            <w:rFonts w:ascii="Arial" w:hAnsi="Arial" w:cs="Arial"/>
          </w:rPr>
          <w:t>Staff Safeguarding Concerns: Recognise, Respond, Report</w:t>
        </w:r>
      </w:hyperlink>
      <w:r w:rsidR="00F07CC5" w:rsidRPr="005D2F6E">
        <w:rPr>
          <w:rFonts w:ascii="Arial" w:hAnsi="Arial" w:cs="Arial"/>
          <w:color w:val="7030A0"/>
        </w:rPr>
        <w:t xml:space="preserve">. This expectation applies even if </w:t>
      </w:r>
      <w:r w:rsidR="00070A83" w:rsidRPr="005D2F6E">
        <w:rPr>
          <w:rFonts w:ascii="Arial" w:hAnsi="Arial" w:cs="Arial"/>
          <w:color w:val="7030A0"/>
        </w:rPr>
        <w:t>the child indicates that they have consented</w:t>
      </w:r>
      <w:r w:rsidR="0031193E">
        <w:rPr>
          <w:rFonts w:ascii="Arial" w:hAnsi="Arial" w:cs="Arial"/>
          <w:color w:val="7030A0"/>
        </w:rPr>
        <w:t xml:space="preserve"> to the images being shared</w:t>
      </w:r>
      <w:r w:rsidR="006600F2" w:rsidRPr="005D2F6E">
        <w:rPr>
          <w:rFonts w:ascii="Arial" w:hAnsi="Arial" w:cs="Arial"/>
          <w:color w:val="7030A0"/>
        </w:rPr>
        <w:t xml:space="preserve"> (please also see </w:t>
      </w:r>
      <w:hyperlink w:anchor="_Sexual_Violence" w:history="1">
        <w:r w:rsidR="006600F2" w:rsidRPr="005D2F6E">
          <w:rPr>
            <w:rStyle w:val="Hyperlink"/>
            <w:rFonts w:ascii="Arial" w:hAnsi="Arial" w:cs="Arial"/>
          </w:rPr>
          <w:t>Harmful sexual behaviour, sexual harassment and sexual violence</w:t>
        </w:r>
      </w:hyperlink>
      <w:r w:rsidR="006600F2" w:rsidRPr="005D2F6E">
        <w:rPr>
          <w:rFonts w:ascii="Arial" w:hAnsi="Arial" w:cs="Arial"/>
          <w:color w:val="7030A0"/>
        </w:rPr>
        <w:t>)</w:t>
      </w:r>
      <w:r w:rsidR="008B3824">
        <w:rPr>
          <w:rFonts w:ascii="Arial" w:hAnsi="Arial" w:cs="Arial"/>
          <w:color w:val="7030A0"/>
        </w:rPr>
        <w:t xml:space="preserve">. </w:t>
      </w:r>
      <w:r w:rsidR="00F16418">
        <w:rPr>
          <w:rFonts w:ascii="Arial" w:hAnsi="Arial" w:cs="Arial"/>
          <w:color w:val="7030A0"/>
        </w:rPr>
        <w:t>Staff should immediately report their concerns to the Designated Safeguarding Lead if there is a</w:t>
      </w:r>
      <w:r w:rsidR="009D18F4">
        <w:rPr>
          <w:rFonts w:ascii="Arial" w:hAnsi="Arial" w:cs="Arial"/>
          <w:color w:val="7030A0"/>
        </w:rPr>
        <w:t xml:space="preserve">ny indication of adult involvement (including </w:t>
      </w:r>
      <w:r w:rsidR="003C5EE6">
        <w:rPr>
          <w:rFonts w:ascii="Arial" w:hAnsi="Arial" w:cs="Arial"/>
          <w:color w:val="7030A0"/>
        </w:rPr>
        <w:t xml:space="preserve">concerns that </w:t>
      </w:r>
      <w:r w:rsidR="00650F64">
        <w:rPr>
          <w:rFonts w:ascii="Arial" w:hAnsi="Arial" w:cs="Arial"/>
          <w:color w:val="7030A0"/>
        </w:rPr>
        <w:t xml:space="preserve">an adult may be </w:t>
      </w:r>
      <w:r w:rsidR="00563466">
        <w:rPr>
          <w:rFonts w:ascii="Arial" w:hAnsi="Arial" w:cs="Arial"/>
          <w:color w:val="7030A0"/>
        </w:rPr>
        <w:t>pretending to be a child</w:t>
      </w:r>
      <w:r w:rsidR="00AD7601">
        <w:rPr>
          <w:rFonts w:ascii="Arial" w:hAnsi="Arial" w:cs="Arial"/>
          <w:color w:val="7030A0"/>
        </w:rPr>
        <w:t>)</w:t>
      </w:r>
      <w:r w:rsidR="00F16418">
        <w:rPr>
          <w:rFonts w:ascii="Arial" w:hAnsi="Arial" w:cs="Arial"/>
          <w:color w:val="7030A0"/>
        </w:rPr>
        <w:t>.</w:t>
      </w:r>
    </w:p>
    <w:p w14:paraId="1A7E5087" w14:textId="3CB17C4E" w:rsidR="00851A40" w:rsidRDefault="00F16418" w:rsidP="005D2F6E">
      <w:pPr>
        <w:rPr>
          <w:rFonts w:ascii="Arial" w:hAnsi="Arial" w:cs="Arial"/>
          <w:color w:val="7030A0"/>
        </w:rPr>
      </w:pPr>
      <w:r>
        <w:rPr>
          <w:rFonts w:ascii="Arial" w:hAnsi="Arial" w:cs="Arial"/>
          <w:color w:val="7030A0"/>
        </w:rPr>
        <w:t xml:space="preserve">The </w:t>
      </w:r>
      <w:hyperlink w:anchor="_Designated_Safeguarding_Lead" w:history="1">
        <w:r w:rsidR="001731EC" w:rsidRPr="001731EC">
          <w:rPr>
            <w:rStyle w:val="Hyperlink"/>
            <w:rFonts w:ascii="Arial" w:hAnsi="Arial" w:cs="Arial"/>
          </w:rPr>
          <w:t>Designated Safeguarding Lead Response</w:t>
        </w:r>
      </w:hyperlink>
      <w:r w:rsidR="001731EC">
        <w:rPr>
          <w:rFonts w:ascii="Arial" w:hAnsi="Arial" w:cs="Arial"/>
          <w:color w:val="7030A0"/>
        </w:rPr>
        <w:t xml:space="preserve"> </w:t>
      </w:r>
      <w:r w:rsidR="0032218F">
        <w:rPr>
          <w:rFonts w:ascii="Arial" w:hAnsi="Arial" w:cs="Arial"/>
          <w:color w:val="7030A0"/>
        </w:rPr>
        <w:t xml:space="preserve">to reports of consensual and non-consensual making or sharing of nude </w:t>
      </w:r>
      <w:r w:rsidR="00851A40">
        <w:rPr>
          <w:rFonts w:ascii="Arial" w:hAnsi="Arial" w:cs="Arial"/>
          <w:color w:val="7030A0"/>
        </w:rPr>
        <w:t xml:space="preserve">or </w:t>
      </w:r>
      <w:r w:rsidR="00F668BE">
        <w:rPr>
          <w:rFonts w:ascii="Arial" w:hAnsi="Arial" w:cs="Arial"/>
          <w:color w:val="7030A0"/>
        </w:rPr>
        <w:t>semi-nude</w:t>
      </w:r>
      <w:r w:rsidR="00851A40">
        <w:rPr>
          <w:rFonts w:ascii="Arial" w:hAnsi="Arial" w:cs="Arial"/>
          <w:color w:val="7030A0"/>
        </w:rPr>
        <w:t xml:space="preserve"> images</w:t>
      </w:r>
      <w:r w:rsidR="00CA4AB8">
        <w:rPr>
          <w:rFonts w:ascii="Arial" w:hAnsi="Arial" w:cs="Arial"/>
          <w:color w:val="7030A0"/>
        </w:rPr>
        <w:t>, including those generated using AI</w:t>
      </w:r>
      <w:r w:rsidR="00E41CCB">
        <w:rPr>
          <w:rFonts w:ascii="Arial" w:hAnsi="Arial" w:cs="Arial"/>
          <w:color w:val="7030A0"/>
        </w:rPr>
        <w:t xml:space="preserve"> will include reference to</w:t>
      </w:r>
      <w:r w:rsidR="00851A40">
        <w:rPr>
          <w:rFonts w:ascii="Arial" w:hAnsi="Arial" w:cs="Arial"/>
          <w:color w:val="7030A0"/>
        </w:rPr>
        <w:t>:</w:t>
      </w:r>
    </w:p>
    <w:p w14:paraId="2A6EA6C7" w14:textId="1E5AA011" w:rsidR="00E24059" w:rsidRPr="009435EA" w:rsidRDefault="00851A40" w:rsidP="007D6991">
      <w:pPr>
        <w:pStyle w:val="ListParagraph"/>
        <w:numPr>
          <w:ilvl w:val="0"/>
          <w:numId w:val="62"/>
        </w:numPr>
        <w:rPr>
          <w:rFonts w:ascii="Arial" w:hAnsi="Arial" w:cs="Arial"/>
        </w:rPr>
      </w:pPr>
      <w:hyperlink r:id="rId223" w:history="1">
        <w:r w:rsidRPr="00851A40">
          <w:rPr>
            <w:rStyle w:val="Hyperlink"/>
            <w:rFonts w:ascii="Arial" w:hAnsi="Arial" w:cs="Arial"/>
          </w:rPr>
          <w:t xml:space="preserve">Sharing nudes and semi-nudes: advice for education settings working with children and young people </w:t>
        </w:r>
      </w:hyperlink>
      <w:r w:rsidR="0032218F" w:rsidRPr="00851A40">
        <w:rPr>
          <w:rFonts w:ascii="Arial" w:hAnsi="Arial" w:cs="Arial"/>
          <w:color w:val="7030A0"/>
        </w:rPr>
        <w:t xml:space="preserve"> </w:t>
      </w:r>
      <w:r w:rsidR="00AC4A12" w:rsidRPr="00851A40">
        <w:rPr>
          <w:rFonts w:ascii="Arial" w:hAnsi="Arial" w:cs="Arial"/>
          <w:color w:val="7030A0"/>
        </w:rPr>
        <w:t xml:space="preserve">  </w:t>
      </w:r>
    </w:p>
    <w:p w14:paraId="359D81D3" w14:textId="4094EE29" w:rsidR="009435EA" w:rsidRPr="00851A40" w:rsidRDefault="009435EA" w:rsidP="007D6991">
      <w:pPr>
        <w:pStyle w:val="ListParagraph"/>
        <w:numPr>
          <w:ilvl w:val="0"/>
          <w:numId w:val="62"/>
        </w:numPr>
        <w:rPr>
          <w:rFonts w:ascii="Arial" w:hAnsi="Arial" w:cs="Arial"/>
        </w:rPr>
      </w:pPr>
      <w:hyperlink r:id="rId224" w:history="1">
        <w:r w:rsidRPr="009435EA">
          <w:rPr>
            <w:rStyle w:val="Hyperlink"/>
            <w:rFonts w:ascii="Arial" w:hAnsi="Arial" w:cs="Arial"/>
          </w:rPr>
          <w:t>AI</w:t>
        </w:r>
        <w:r w:rsidR="001C3255">
          <w:rPr>
            <w:rStyle w:val="Hyperlink"/>
            <w:rFonts w:ascii="Arial" w:hAnsi="Arial" w:cs="Arial"/>
          </w:rPr>
          <w:t xml:space="preserve"> Generated</w:t>
        </w:r>
        <w:r w:rsidRPr="009435EA">
          <w:rPr>
            <w:rStyle w:val="Hyperlink"/>
            <w:rFonts w:ascii="Arial" w:hAnsi="Arial" w:cs="Arial"/>
          </w:rPr>
          <w:t xml:space="preserve"> C</w:t>
        </w:r>
        <w:r w:rsidR="001C3255">
          <w:rPr>
            <w:rStyle w:val="Hyperlink"/>
            <w:rFonts w:ascii="Arial" w:hAnsi="Arial" w:cs="Arial"/>
          </w:rPr>
          <w:t xml:space="preserve">hild </w:t>
        </w:r>
        <w:r w:rsidRPr="009435EA">
          <w:rPr>
            <w:rStyle w:val="Hyperlink"/>
            <w:rFonts w:ascii="Arial" w:hAnsi="Arial" w:cs="Arial"/>
          </w:rPr>
          <w:t>S</w:t>
        </w:r>
        <w:r w:rsidR="001C3255">
          <w:rPr>
            <w:rStyle w:val="Hyperlink"/>
            <w:rFonts w:ascii="Arial" w:hAnsi="Arial" w:cs="Arial"/>
          </w:rPr>
          <w:t xml:space="preserve">exual </w:t>
        </w:r>
        <w:r w:rsidRPr="009435EA">
          <w:rPr>
            <w:rStyle w:val="Hyperlink"/>
            <w:rFonts w:ascii="Arial" w:hAnsi="Arial" w:cs="Arial"/>
          </w:rPr>
          <w:t>A</w:t>
        </w:r>
        <w:r w:rsidR="001C3255">
          <w:rPr>
            <w:rStyle w:val="Hyperlink"/>
            <w:rFonts w:ascii="Arial" w:hAnsi="Arial" w:cs="Arial"/>
          </w:rPr>
          <w:t xml:space="preserve">buse </w:t>
        </w:r>
        <w:r w:rsidRPr="009435EA">
          <w:rPr>
            <w:rStyle w:val="Hyperlink"/>
            <w:rFonts w:ascii="Arial" w:hAnsi="Arial" w:cs="Arial"/>
          </w:rPr>
          <w:t>M</w:t>
        </w:r>
        <w:r w:rsidR="001C3255">
          <w:rPr>
            <w:rStyle w:val="Hyperlink"/>
            <w:rFonts w:ascii="Arial" w:hAnsi="Arial" w:cs="Arial"/>
          </w:rPr>
          <w:t>aterial</w:t>
        </w:r>
        <w:r w:rsidRPr="009435EA">
          <w:rPr>
            <w:rStyle w:val="Hyperlink"/>
            <w:rFonts w:ascii="Arial" w:hAnsi="Arial" w:cs="Arial"/>
          </w:rPr>
          <w:t xml:space="preserve"> Guides for Professionals | I</w:t>
        </w:r>
        <w:r w:rsidR="00D34A2C">
          <w:rPr>
            <w:rStyle w:val="Hyperlink"/>
            <w:rFonts w:ascii="Arial" w:hAnsi="Arial" w:cs="Arial"/>
          </w:rPr>
          <w:t xml:space="preserve">nternet </w:t>
        </w:r>
        <w:r w:rsidRPr="009435EA">
          <w:rPr>
            <w:rStyle w:val="Hyperlink"/>
            <w:rFonts w:ascii="Arial" w:hAnsi="Arial" w:cs="Arial"/>
          </w:rPr>
          <w:t>W</w:t>
        </w:r>
        <w:r w:rsidR="00D34A2C">
          <w:rPr>
            <w:rStyle w:val="Hyperlink"/>
            <w:rFonts w:ascii="Arial" w:hAnsi="Arial" w:cs="Arial"/>
          </w:rPr>
          <w:t xml:space="preserve">atch </w:t>
        </w:r>
        <w:r w:rsidRPr="009435EA">
          <w:rPr>
            <w:rStyle w:val="Hyperlink"/>
            <w:rFonts w:ascii="Arial" w:hAnsi="Arial" w:cs="Arial"/>
          </w:rPr>
          <w:t>F</w:t>
        </w:r>
        <w:r w:rsidR="00D34A2C">
          <w:rPr>
            <w:rStyle w:val="Hyperlink"/>
            <w:rFonts w:ascii="Arial" w:hAnsi="Arial" w:cs="Arial"/>
          </w:rPr>
          <w:t>oundation</w:t>
        </w:r>
        <w:r w:rsidRPr="009435EA">
          <w:rPr>
            <w:rStyle w:val="Hyperlink"/>
            <w:rFonts w:ascii="Arial" w:hAnsi="Arial" w:cs="Arial"/>
          </w:rPr>
          <w:t xml:space="preserve"> &amp; N</w:t>
        </w:r>
        <w:r w:rsidR="00D34A2C">
          <w:rPr>
            <w:rStyle w:val="Hyperlink"/>
            <w:rFonts w:ascii="Arial" w:hAnsi="Arial" w:cs="Arial"/>
          </w:rPr>
          <w:t xml:space="preserve">ational </w:t>
        </w:r>
        <w:r w:rsidRPr="009435EA">
          <w:rPr>
            <w:rStyle w:val="Hyperlink"/>
            <w:rFonts w:ascii="Arial" w:hAnsi="Arial" w:cs="Arial"/>
          </w:rPr>
          <w:t>C</w:t>
        </w:r>
        <w:r w:rsidR="00D34A2C">
          <w:rPr>
            <w:rStyle w:val="Hyperlink"/>
            <w:rFonts w:ascii="Arial" w:hAnsi="Arial" w:cs="Arial"/>
          </w:rPr>
          <w:t>rime Agency</w:t>
        </w:r>
      </w:hyperlink>
    </w:p>
    <w:p w14:paraId="3CCA7F15" w14:textId="4E822352" w:rsidR="00A15EFA" w:rsidRPr="00C5182E" w:rsidRDefault="00A15EFA" w:rsidP="00A15EFA">
      <w:pPr>
        <w:pStyle w:val="Heading2"/>
        <w:rPr>
          <w:rFonts w:ascii="Arial" w:eastAsia="Arial" w:hAnsi="Arial" w:cs="Arial"/>
          <w:b/>
          <w:bCs/>
          <w:color w:val="7030A0"/>
          <w:sz w:val="28"/>
          <w:szCs w:val="28"/>
        </w:rPr>
      </w:pPr>
      <w:bookmarkStart w:id="94" w:name="_Children_who_are"/>
      <w:bookmarkEnd w:id="94"/>
      <w:r w:rsidRPr="004071F9">
        <w:rPr>
          <w:rFonts w:ascii="Arial" w:eastAsia="Arial" w:hAnsi="Arial" w:cs="Arial"/>
          <w:b/>
          <w:bCs/>
          <w:sz w:val="28"/>
          <w:szCs w:val="28"/>
        </w:rPr>
        <w:t>Children who are more vulnerable to child-on-child abuse</w:t>
      </w:r>
      <w:r w:rsidR="00C5182E">
        <w:rPr>
          <w:rFonts w:ascii="Arial" w:eastAsia="Arial" w:hAnsi="Arial" w:cs="Arial"/>
          <w:b/>
          <w:bCs/>
          <w:sz w:val="28"/>
          <w:szCs w:val="28"/>
        </w:rPr>
        <w:t xml:space="preserve"> </w:t>
      </w:r>
      <w:r w:rsidR="00C5182E" w:rsidRPr="00C5182E">
        <w:rPr>
          <w:rFonts w:ascii="Arial" w:eastAsia="Arial" w:hAnsi="Arial" w:cs="Arial"/>
          <w:b/>
          <w:bCs/>
          <w:color w:val="7030A0"/>
          <w:sz w:val="28"/>
          <w:szCs w:val="28"/>
        </w:rPr>
        <w:t>(including harassment and violence)</w:t>
      </w:r>
    </w:p>
    <w:p w14:paraId="3F7A17AE" w14:textId="54910580" w:rsidR="00A15EFA" w:rsidRPr="00D020C6" w:rsidRDefault="00A15EFA" w:rsidP="00A15EFA">
      <w:pPr>
        <w:rPr>
          <w:rFonts w:ascii="Arial" w:eastAsia="Arial" w:hAnsi="Arial" w:cs="Arial"/>
        </w:rPr>
      </w:pPr>
      <w:r w:rsidRPr="3707EA47">
        <w:rPr>
          <w:rFonts w:ascii="Arial" w:eastAsia="Arial" w:hAnsi="Arial" w:cs="Arial"/>
        </w:rPr>
        <w:t>Please read this alongside</w:t>
      </w:r>
      <w:r w:rsidR="004071F9">
        <w:rPr>
          <w:rFonts w:ascii="Arial" w:eastAsia="Arial" w:hAnsi="Arial" w:cs="Arial"/>
        </w:rPr>
        <w:t xml:space="preserve"> </w:t>
      </w:r>
      <w:hyperlink w:anchor="_Record_Keeping_and" w:history="1">
        <w:r w:rsidR="004071F9" w:rsidRPr="004071F9">
          <w:rPr>
            <w:rStyle w:val="Hyperlink"/>
            <w:rFonts w:ascii="Arial" w:eastAsia="Arial" w:hAnsi="Arial" w:cs="Arial"/>
          </w:rPr>
          <w:t>Children potentially at greater risk of harm</w:t>
        </w:r>
      </w:hyperlink>
      <w:r w:rsidRPr="3707EA47">
        <w:rPr>
          <w:rFonts w:ascii="Arial" w:eastAsia="Arial" w:hAnsi="Arial" w:cs="Arial"/>
        </w:rPr>
        <w:t>.</w:t>
      </w:r>
    </w:p>
    <w:p w14:paraId="49EB39E3" w14:textId="62AC5739" w:rsidR="00A15EFA" w:rsidRPr="00D020C6" w:rsidRDefault="00A15EFA" w:rsidP="00A15EFA">
      <w:pPr>
        <w:rPr>
          <w:rFonts w:ascii="Arial" w:eastAsia="Arial" w:hAnsi="Arial" w:cs="Arial"/>
        </w:rPr>
      </w:pPr>
      <w:r w:rsidRPr="3707EA47">
        <w:rPr>
          <w:rFonts w:ascii="Arial" w:eastAsia="Arial" w:hAnsi="Arial" w:cs="Arial"/>
        </w:rPr>
        <w:t>Children who are perceived to be different to others can be particularly vulnerable to child-on-child abuse</w:t>
      </w:r>
      <w:r w:rsidR="001A37ED">
        <w:rPr>
          <w:rFonts w:ascii="Arial" w:eastAsia="Arial" w:hAnsi="Arial" w:cs="Arial"/>
        </w:rPr>
        <w:t xml:space="preserve"> </w:t>
      </w:r>
      <w:r w:rsidR="001A37ED" w:rsidRPr="00C06246">
        <w:rPr>
          <w:rFonts w:ascii="Arial" w:eastAsia="Arial" w:hAnsi="Arial" w:cs="Arial"/>
          <w:color w:val="7030A0"/>
        </w:rPr>
        <w:t>(including harassment and violence)</w:t>
      </w:r>
      <w:r w:rsidRPr="3707EA47">
        <w:rPr>
          <w:rFonts w:ascii="Arial" w:eastAsia="Arial" w:hAnsi="Arial" w:cs="Arial"/>
        </w:rPr>
        <w:t>. When children are abused by other children; there is more often than not a misuse of power or privilege by the child(ren) causing harm. This can have a significant impact on the emotional development and mental wellbeing of the child who is being harmed; and lead them to feel isolated, unsafe, and traumatised.</w:t>
      </w:r>
    </w:p>
    <w:p w14:paraId="6018A4D6" w14:textId="77777777" w:rsidR="00A15EFA" w:rsidRPr="00D020C6" w:rsidRDefault="00A15EFA" w:rsidP="00A15EFA">
      <w:pPr>
        <w:rPr>
          <w:rFonts w:ascii="Arial" w:eastAsia="Arial" w:hAnsi="Arial" w:cs="Arial"/>
        </w:rPr>
      </w:pPr>
      <w:r w:rsidRPr="3707EA47">
        <w:rPr>
          <w:rFonts w:ascii="Arial" w:eastAsia="Arial" w:hAnsi="Arial" w:cs="Arial"/>
        </w:rPr>
        <w:t>Children who harm others may have additional or complex needs. Harmful behaviour by children can also be a sign or indicator that a child has an unmet need or could indicate that they themselves are at risk of or are experiencing/have experienced abuse or neglect or some other form of adverse experience</w:t>
      </w:r>
      <w:r w:rsidRPr="3707EA47">
        <w:rPr>
          <w:rStyle w:val="FootnoteReference"/>
          <w:rFonts w:ascii="Arial" w:eastAsia="Arial" w:hAnsi="Arial" w:cs="Arial"/>
        </w:rPr>
        <w:footnoteReference w:id="21"/>
      </w:r>
      <w:r w:rsidRPr="3707EA47">
        <w:rPr>
          <w:rFonts w:ascii="Arial" w:eastAsia="Arial" w:hAnsi="Arial" w:cs="Arial"/>
        </w:rPr>
        <w:t xml:space="preserve"> in their life. Children who harm other children may have power or privilege over a child(ren) they are causing harm to but can also be powerless or vulnerable in other part of their lives. </w:t>
      </w:r>
    </w:p>
    <w:p w14:paraId="2C788ABF" w14:textId="5D9AA2B5" w:rsidR="00A15EFA" w:rsidRPr="00D020C6" w:rsidRDefault="00A15EFA" w:rsidP="00A15EFA">
      <w:pPr>
        <w:rPr>
          <w:rFonts w:ascii="Arial" w:eastAsia="Arial" w:hAnsi="Arial" w:cs="Arial"/>
        </w:rPr>
      </w:pPr>
      <w:r w:rsidRPr="3707EA47">
        <w:rPr>
          <w:rFonts w:ascii="Arial" w:eastAsia="Arial" w:hAnsi="Arial" w:cs="Arial"/>
        </w:rPr>
        <w:t>Child-on-child abuse</w:t>
      </w:r>
      <w:r w:rsidR="001A37ED">
        <w:rPr>
          <w:rFonts w:ascii="Arial" w:eastAsia="Arial" w:hAnsi="Arial" w:cs="Arial"/>
        </w:rPr>
        <w:t xml:space="preserve"> </w:t>
      </w:r>
      <w:r w:rsidR="001A37ED" w:rsidRPr="00C06246">
        <w:rPr>
          <w:rFonts w:ascii="Arial" w:eastAsia="Arial" w:hAnsi="Arial" w:cs="Arial"/>
          <w:color w:val="7030A0"/>
        </w:rPr>
        <w:t xml:space="preserve">(including harassment and violence) </w:t>
      </w:r>
      <w:r w:rsidRPr="3707EA47">
        <w:rPr>
          <w:rFonts w:ascii="Arial" w:eastAsia="Arial" w:hAnsi="Arial" w:cs="Arial"/>
        </w:rPr>
        <w:t xml:space="preserve">is harmful to all children involved. </w:t>
      </w:r>
    </w:p>
    <w:p w14:paraId="276F9588" w14:textId="3948C29D" w:rsidR="00A15EFA" w:rsidRPr="00D020C6" w:rsidRDefault="00A15EFA" w:rsidP="00A15EFA">
      <w:pPr>
        <w:rPr>
          <w:rFonts w:ascii="Arial" w:eastAsia="Arial" w:hAnsi="Arial" w:cs="Arial"/>
        </w:rPr>
      </w:pPr>
      <w:r w:rsidRPr="00F54299">
        <w:rPr>
          <w:rFonts w:ascii="Arial" w:eastAsia="Arial" w:hAnsi="Arial" w:cs="Arial"/>
          <w:color w:val="7030A0"/>
        </w:rPr>
        <w:t>Evidence</w:t>
      </w:r>
      <w:r w:rsidRPr="00F54299">
        <w:rPr>
          <w:rStyle w:val="FootnoteReference"/>
          <w:rFonts w:ascii="Arial" w:eastAsia="Arial" w:hAnsi="Arial" w:cs="Arial"/>
          <w:color w:val="7030A0"/>
        </w:rPr>
        <w:footnoteReference w:id="22"/>
      </w:r>
      <w:r w:rsidRPr="3707EA47">
        <w:rPr>
          <w:rFonts w:ascii="Arial" w:eastAsia="Arial" w:hAnsi="Arial" w:cs="Arial"/>
        </w:rPr>
        <w:t xml:space="preserve"> indicates that children from </w:t>
      </w:r>
      <w:r w:rsidR="00805465" w:rsidRPr="3707EA47">
        <w:rPr>
          <w:rFonts w:ascii="Arial" w:eastAsia="Arial" w:hAnsi="Arial" w:cs="Arial"/>
        </w:rPr>
        <w:t>groups</w:t>
      </w:r>
      <w:r w:rsidRPr="3707EA47">
        <w:rPr>
          <w:rFonts w:ascii="Arial" w:eastAsia="Arial" w:hAnsi="Arial" w:cs="Arial"/>
        </w:rPr>
        <w:t xml:space="preserve"> are more vulnerable to child-on-child abuse</w:t>
      </w:r>
      <w:r w:rsidR="001A37ED">
        <w:rPr>
          <w:rFonts w:ascii="Arial" w:eastAsia="Arial" w:hAnsi="Arial" w:cs="Arial"/>
        </w:rPr>
        <w:t xml:space="preserve"> </w:t>
      </w:r>
      <w:r w:rsidR="001A37ED" w:rsidRPr="00C06246">
        <w:rPr>
          <w:rFonts w:ascii="Arial" w:eastAsia="Arial" w:hAnsi="Arial" w:cs="Arial"/>
          <w:color w:val="7030A0"/>
        </w:rPr>
        <w:t>(including harassment and violence)</w:t>
      </w:r>
      <w:r w:rsidRPr="3707EA47">
        <w:rPr>
          <w:rFonts w:ascii="Arial" w:eastAsia="Arial" w:hAnsi="Arial" w:cs="Arial"/>
        </w:rPr>
        <w:t>. This includes children who:</w:t>
      </w:r>
    </w:p>
    <w:p w14:paraId="7EC85B91" w14:textId="33E58A15" w:rsidR="00A15EFA" w:rsidRPr="00D020C6" w:rsidRDefault="00A15EFA" w:rsidP="0050606D">
      <w:pPr>
        <w:pStyle w:val="ListParagraph"/>
        <w:numPr>
          <w:ilvl w:val="0"/>
          <w:numId w:val="13"/>
        </w:numPr>
        <w:rPr>
          <w:rFonts w:ascii="Arial" w:eastAsia="Arial" w:hAnsi="Arial" w:cs="Arial"/>
        </w:rPr>
      </w:pPr>
      <w:r w:rsidRPr="00367F5D">
        <w:rPr>
          <w:rFonts w:ascii="Arial" w:eastAsia="Arial" w:hAnsi="Arial" w:cs="Arial"/>
          <w:color w:val="7030A0"/>
        </w:rPr>
        <w:t xml:space="preserve">Have </w:t>
      </w:r>
      <w:hyperlink w:anchor="_Children_with_Special" w:history="1">
        <w:r w:rsidRPr="00367F5D">
          <w:rPr>
            <w:rStyle w:val="Hyperlink"/>
            <w:rFonts w:ascii="Arial" w:eastAsia="Arial" w:hAnsi="Arial" w:cs="Arial"/>
          </w:rPr>
          <w:t>special education needs and/or disabilities and/or health issues</w:t>
        </w:r>
      </w:hyperlink>
      <w:r w:rsidRPr="3707EA47">
        <w:rPr>
          <w:rFonts w:ascii="Arial" w:eastAsia="Arial" w:hAnsi="Arial" w:cs="Arial"/>
        </w:rPr>
        <w:t>.</w:t>
      </w:r>
    </w:p>
    <w:p w14:paraId="676DCFB8" w14:textId="09FA202D" w:rsidR="00A15EFA" w:rsidRDefault="00A15EFA" w:rsidP="0050606D">
      <w:pPr>
        <w:pStyle w:val="ListParagraph"/>
        <w:numPr>
          <w:ilvl w:val="0"/>
          <w:numId w:val="13"/>
        </w:numPr>
        <w:rPr>
          <w:rFonts w:ascii="Arial" w:eastAsia="Arial" w:hAnsi="Arial" w:cs="Arial"/>
        </w:rPr>
      </w:pPr>
      <w:r w:rsidRPr="3707EA47">
        <w:rPr>
          <w:rFonts w:ascii="Arial" w:eastAsia="Arial" w:hAnsi="Arial" w:cs="Arial"/>
        </w:rPr>
        <w:t xml:space="preserve">Have already been and/or are experiencing abuse or some other kind of adversity or trauma. This includes </w:t>
      </w:r>
      <w:r>
        <w:rPr>
          <w:rFonts w:ascii="Arial" w:eastAsia="Arial" w:hAnsi="Arial" w:cs="Arial"/>
        </w:rPr>
        <w:t>c</w:t>
      </w:r>
      <w:r w:rsidRPr="3707EA47">
        <w:rPr>
          <w:rFonts w:ascii="Arial" w:eastAsia="Arial" w:hAnsi="Arial" w:cs="Arial"/>
        </w:rPr>
        <w:t xml:space="preserve">hildren who are looked after or who have a </w:t>
      </w:r>
      <w:r>
        <w:rPr>
          <w:rFonts w:ascii="Arial" w:eastAsia="Arial" w:hAnsi="Arial" w:cs="Arial"/>
        </w:rPr>
        <w:t>s</w:t>
      </w:r>
      <w:r w:rsidRPr="3707EA47">
        <w:rPr>
          <w:rFonts w:ascii="Arial" w:eastAsia="Arial" w:hAnsi="Arial" w:cs="Arial"/>
        </w:rPr>
        <w:t xml:space="preserve">ocial </w:t>
      </w:r>
      <w:r>
        <w:rPr>
          <w:rFonts w:ascii="Arial" w:eastAsia="Arial" w:hAnsi="Arial" w:cs="Arial"/>
        </w:rPr>
        <w:t>w</w:t>
      </w:r>
      <w:r w:rsidRPr="3707EA47">
        <w:rPr>
          <w:rFonts w:ascii="Arial" w:eastAsia="Arial" w:hAnsi="Arial" w:cs="Arial"/>
        </w:rPr>
        <w:t xml:space="preserve">orker due to safeguarding concerns. </w:t>
      </w:r>
    </w:p>
    <w:p w14:paraId="7AC6C465" w14:textId="77777777" w:rsidR="00A15EFA" w:rsidRPr="00D020C6" w:rsidRDefault="00A15EFA" w:rsidP="0050606D">
      <w:pPr>
        <w:pStyle w:val="ListParagraph"/>
        <w:numPr>
          <w:ilvl w:val="0"/>
          <w:numId w:val="13"/>
        </w:numPr>
        <w:rPr>
          <w:rFonts w:ascii="Arial" w:eastAsia="Arial" w:hAnsi="Arial" w:cs="Arial"/>
        </w:rPr>
      </w:pPr>
      <w:r w:rsidRPr="3707EA47">
        <w:rPr>
          <w:rFonts w:ascii="Arial" w:eastAsia="Arial" w:hAnsi="Arial" w:cs="Arial"/>
        </w:rPr>
        <w:t xml:space="preserve">Are eligible for free school meals. Socio economic inequality can increase incidents of bullying. </w:t>
      </w:r>
    </w:p>
    <w:p w14:paraId="36694EE1" w14:textId="6EA3B239" w:rsidR="00A15EFA" w:rsidRPr="00D020C6" w:rsidRDefault="00A15EFA" w:rsidP="0050606D">
      <w:pPr>
        <w:pStyle w:val="ListParagraph"/>
        <w:numPr>
          <w:ilvl w:val="0"/>
          <w:numId w:val="13"/>
        </w:numPr>
        <w:rPr>
          <w:rFonts w:ascii="Arial" w:eastAsia="Arial" w:hAnsi="Arial" w:cs="Arial"/>
        </w:rPr>
      </w:pPr>
      <w:r w:rsidRPr="3707EA47">
        <w:rPr>
          <w:rFonts w:ascii="Arial" w:eastAsia="Arial" w:hAnsi="Arial" w:cs="Arial"/>
        </w:rPr>
        <w:t>Are from Black, Asian</w:t>
      </w:r>
      <w:r w:rsidR="006B499A">
        <w:rPr>
          <w:rFonts w:ascii="Arial" w:eastAsia="Arial" w:hAnsi="Arial" w:cs="Arial"/>
        </w:rPr>
        <w:t xml:space="preserve">, </w:t>
      </w:r>
      <w:r w:rsidR="006B499A" w:rsidRPr="006B499A">
        <w:rPr>
          <w:rFonts w:ascii="Arial" w:eastAsia="Arial" w:hAnsi="Arial" w:cs="Arial"/>
          <w:color w:val="7030A0"/>
        </w:rPr>
        <w:t>Mixed Heritage</w:t>
      </w:r>
      <w:r w:rsidRPr="006B499A">
        <w:rPr>
          <w:rFonts w:ascii="Arial" w:eastAsia="Arial" w:hAnsi="Arial" w:cs="Arial"/>
          <w:color w:val="7030A0"/>
        </w:rPr>
        <w:t xml:space="preserve"> </w:t>
      </w:r>
      <w:r w:rsidRPr="3707EA47">
        <w:rPr>
          <w:rFonts w:ascii="Arial" w:eastAsia="Arial" w:hAnsi="Arial" w:cs="Arial"/>
        </w:rPr>
        <w:t>and/or other minoritized ethnic communities (including travelling communities and children for whom English is an additional Language). These children are more likely to be the target of hate-related behaviour/crime. They are less likely to be identified as children who are being harmed and more likely to be over identified as children who are a risk of causing harm. This is known as adultification bias</w:t>
      </w:r>
      <w:r w:rsidRPr="3707EA47">
        <w:rPr>
          <w:rStyle w:val="FootnoteReference"/>
          <w:rFonts w:ascii="Arial" w:eastAsia="Arial" w:hAnsi="Arial" w:cs="Arial"/>
        </w:rPr>
        <w:footnoteReference w:id="23"/>
      </w:r>
      <w:r w:rsidRPr="3707EA47">
        <w:rPr>
          <w:rFonts w:ascii="Arial" w:eastAsia="Arial" w:hAnsi="Arial" w:cs="Arial"/>
        </w:rPr>
        <w:t xml:space="preserve">. </w:t>
      </w:r>
    </w:p>
    <w:p w14:paraId="0103CEB5" w14:textId="75F31BBA" w:rsidR="00A15EFA" w:rsidRPr="00D020C6" w:rsidRDefault="00EE37EF" w:rsidP="0050606D">
      <w:pPr>
        <w:pStyle w:val="ListParagraph"/>
        <w:numPr>
          <w:ilvl w:val="0"/>
          <w:numId w:val="13"/>
        </w:numPr>
        <w:rPr>
          <w:rFonts w:ascii="Arial" w:eastAsia="Arial" w:hAnsi="Arial" w:cs="Arial"/>
        </w:rPr>
      </w:pPr>
      <w:r w:rsidRPr="004C7FDF">
        <w:rPr>
          <w:rFonts w:ascii="Arial" w:eastAsia="Arial" w:hAnsi="Arial" w:cs="Arial"/>
          <w:color w:val="7030A0"/>
        </w:rPr>
        <w:t>Are</w:t>
      </w:r>
      <w:r w:rsidR="00A15EFA" w:rsidRPr="3707EA47">
        <w:rPr>
          <w:rFonts w:ascii="Arial" w:eastAsia="Arial" w:hAnsi="Arial" w:cs="Arial"/>
        </w:rPr>
        <w:t xml:space="preserve"> </w:t>
      </w:r>
      <w:hyperlink w:anchor="_Children_who_are_2" w:history="1">
        <w:r w:rsidR="00A15EFA" w:rsidRPr="004C7FDF">
          <w:rPr>
            <w:rStyle w:val="Hyperlink"/>
            <w:rFonts w:ascii="Arial" w:eastAsia="Arial" w:hAnsi="Arial" w:cs="Arial"/>
          </w:rPr>
          <w:t>Lesbian Gay</w:t>
        </w:r>
        <w:r w:rsidR="00457851" w:rsidRPr="004C7FDF">
          <w:rPr>
            <w:rStyle w:val="Hyperlink"/>
            <w:rFonts w:ascii="Arial" w:eastAsia="Arial" w:hAnsi="Arial" w:cs="Arial"/>
          </w:rPr>
          <w:t xml:space="preserve"> or </w:t>
        </w:r>
        <w:r w:rsidR="00A15EFA" w:rsidRPr="004C7FDF">
          <w:rPr>
            <w:rStyle w:val="Hyperlink"/>
            <w:rFonts w:ascii="Arial" w:eastAsia="Arial" w:hAnsi="Arial" w:cs="Arial"/>
          </w:rPr>
          <w:t>Bi-Sexual</w:t>
        </w:r>
      </w:hyperlink>
      <w:r w:rsidR="00A15EFA" w:rsidRPr="3707EA47">
        <w:rPr>
          <w:rFonts w:ascii="Arial" w:eastAsia="Arial" w:hAnsi="Arial" w:cs="Arial"/>
        </w:rPr>
        <w:t xml:space="preserve">. These children are more likely to be the target of bullying and/or hate-related behaviour/crime and harmful sexual behaviour and abuse. </w:t>
      </w:r>
    </w:p>
    <w:p w14:paraId="655B2AF6" w14:textId="03EED299" w:rsidR="00457851" w:rsidRDefault="00457851" w:rsidP="0050606D">
      <w:pPr>
        <w:pStyle w:val="ListParagraph"/>
        <w:numPr>
          <w:ilvl w:val="0"/>
          <w:numId w:val="13"/>
        </w:numPr>
        <w:rPr>
          <w:rFonts w:ascii="Arial" w:eastAsia="Arial" w:hAnsi="Arial" w:cs="Arial"/>
        </w:rPr>
      </w:pPr>
      <w:r w:rsidRPr="004C61A0">
        <w:rPr>
          <w:rFonts w:ascii="Arial" w:eastAsia="Arial" w:hAnsi="Arial" w:cs="Arial"/>
          <w:color w:val="7030A0"/>
        </w:rPr>
        <w:t>Are</w:t>
      </w:r>
      <w:r>
        <w:rPr>
          <w:rFonts w:ascii="Arial" w:eastAsia="Arial" w:hAnsi="Arial" w:cs="Arial"/>
        </w:rPr>
        <w:t xml:space="preserve"> </w:t>
      </w:r>
      <w:hyperlink w:anchor="_Children_who_are_3" w:history="1">
        <w:r w:rsidRPr="004C61A0">
          <w:rPr>
            <w:rStyle w:val="Hyperlink"/>
            <w:rFonts w:ascii="Arial" w:eastAsia="Arial" w:hAnsi="Arial" w:cs="Arial"/>
          </w:rPr>
          <w:t>questioning their gender</w:t>
        </w:r>
      </w:hyperlink>
      <w:r w:rsidR="004C61A0">
        <w:rPr>
          <w:rFonts w:ascii="Arial" w:eastAsia="Arial" w:hAnsi="Arial" w:cs="Arial"/>
        </w:rPr>
        <w:t xml:space="preserve">. </w:t>
      </w:r>
      <w:r w:rsidR="004C61A0" w:rsidRPr="3707EA47">
        <w:rPr>
          <w:rFonts w:ascii="Arial" w:eastAsia="Arial" w:hAnsi="Arial" w:cs="Arial"/>
        </w:rPr>
        <w:t>These children are more likely to be the target of bullying and/or hate-related behaviour/crime and harmful sexual behaviour and abuse.</w:t>
      </w:r>
    </w:p>
    <w:p w14:paraId="0A1D9561" w14:textId="2EA36F15" w:rsidR="00A15EFA" w:rsidRPr="00D020C6" w:rsidRDefault="00A15EFA" w:rsidP="0050606D">
      <w:pPr>
        <w:pStyle w:val="ListParagraph"/>
        <w:numPr>
          <w:ilvl w:val="0"/>
          <w:numId w:val="13"/>
        </w:numPr>
        <w:rPr>
          <w:rFonts w:ascii="Arial" w:eastAsia="Arial" w:hAnsi="Arial" w:cs="Arial"/>
        </w:rPr>
      </w:pPr>
      <w:r w:rsidRPr="3707EA47">
        <w:rPr>
          <w:rFonts w:ascii="Arial" w:eastAsia="Arial" w:hAnsi="Arial" w:cs="Arial"/>
        </w:rPr>
        <w:t xml:space="preserve">Are female. </w:t>
      </w:r>
      <w:r w:rsidRPr="0075287A">
        <w:rPr>
          <w:rFonts w:ascii="Arial" w:eastAsia="Arial" w:hAnsi="Arial" w:cs="Arial"/>
          <w:color w:val="7030A0"/>
        </w:rPr>
        <w:t xml:space="preserve">Girls are </w:t>
      </w:r>
      <w:r w:rsidR="004C61A0" w:rsidRPr="0075287A">
        <w:rPr>
          <w:rFonts w:ascii="Arial" w:eastAsia="Arial" w:hAnsi="Arial" w:cs="Arial"/>
          <w:color w:val="7030A0"/>
        </w:rPr>
        <w:t xml:space="preserve">generally </w:t>
      </w:r>
      <w:r w:rsidRPr="0075287A">
        <w:rPr>
          <w:rFonts w:ascii="Arial" w:eastAsia="Arial" w:hAnsi="Arial" w:cs="Arial"/>
          <w:color w:val="7030A0"/>
        </w:rPr>
        <w:t>more vulnerable</w:t>
      </w:r>
      <w:r w:rsidR="004C61A0" w:rsidRPr="0075287A">
        <w:rPr>
          <w:rFonts w:ascii="Arial" w:eastAsia="Arial" w:hAnsi="Arial" w:cs="Arial"/>
          <w:color w:val="7030A0"/>
        </w:rPr>
        <w:t xml:space="preserve"> experiencing </w:t>
      </w:r>
      <w:r w:rsidR="005A3C8C" w:rsidRPr="0075287A">
        <w:rPr>
          <w:rFonts w:ascii="Arial" w:eastAsia="Arial" w:hAnsi="Arial" w:cs="Arial"/>
          <w:color w:val="7030A0"/>
        </w:rPr>
        <w:t xml:space="preserve">child-on-child abuse (including harassment and violence) and </w:t>
      </w:r>
      <w:r w:rsidR="0075287A" w:rsidRPr="0075287A">
        <w:rPr>
          <w:rFonts w:ascii="Arial" w:eastAsia="Arial" w:hAnsi="Arial" w:cs="Arial"/>
          <w:color w:val="7030A0"/>
        </w:rPr>
        <w:t>to</w:t>
      </w:r>
      <w:r w:rsidRPr="0075287A">
        <w:rPr>
          <w:rFonts w:ascii="Arial" w:eastAsia="Arial" w:hAnsi="Arial" w:cs="Arial"/>
          <w:color w:val="7030A0"/>
        </w:rPr>
        <w:t xml:space="preserve"> </w:t>
      </w:r>
      <w:hyperlink w:anchor="_Harmful_sexual_behaviour,_1" w:history="1">
        <w:r w:rsidR="00310212" w:rsidRPr="00310212">
          <w:rPr>
            <w:rStyle w:val="Hyperlink"/>
            <w:rFonts w:ascii="Arial" w:eastAsia="Arial" w:hAnsi="Arial" w:cs="Arial"/>
          </w:rPr>
          <w:t>Harmful sexual behaviour, sexual harassment and sexual violence</w:t>
        </w:r>
      </w:hyperlink>
      <w:r w:rsidR="00310212">
        <w:rPr>
          <w:rFonts w:ascii="Arial" w:eastAsia="Arial" w:hAnsi="Arial" w:cs="Arial"/>
          <w:color w:val="7030A0"/>
        </w:rPr>
        <w:t xml:space="preserve"> </w:t>
      </w:r>
      <w:r w:rsidRPr="00310212">
        <w:rPr>
          <w:rFonts w:ascii="Arial" w:eastAsia="Arial" w:hAnsi="Arial" w:cs="Arial"/>
          <w:color w:val="7030A0"/>
        </w:rPr>
        <w:t>and abuse in intimate personal relationships</w:t>
      </w:r>
      <w:r w:rsidRPr="3707EA47">
        <w:rPr>
          <w:rFonts w:ascii="Arial" w:eastAsia="Arial" w:hAnsi="Arial" w:cs="Arial"/>
        </w:rPr>
        <w:t>.</w:t>
      </w:r>
      <w:r w:rsidR="002B734B">
        <w:rPr>
          <w:rFonts w:ascii="Arial" w:eastAsia="Arial" w:hAnsi="Arial" w:cs="Arial"/>
        </w:rPr>
        <w:t xml:space="preserve"> </w:t>
      </w:r>
      <w:r w:rsidR="002B734B" w:rsidRPr="00D42F4C">
        <w:rPr>
          <w:rFonts w:ascii="Arial" w:eastAsia="Arial" w:hAnsi="Arial" w:cs="Arial"/>
          <w:color w:val="7030A0"/>
        </w:rPr>
        <w:t xml:space="preserve">They can however also </w:t>
      </w:r>
      <w:r w:rsidR="00D42F4C" w:rsidRPr="00D42F4C">
        <w:rPr>
          <w:rFonts w:ascii="Arial" w:eastAsia="Arial" w:hAnsi="Arial" w:cs="Arial"/>
          <w:color w:val="7030A0"/>
        </w:rPr>
        <w:t>abuse</w:t>
      </w:r>
      <w:r w:rsidR="000E5D39">
        <w:rPr>
          <w:rFonts w:ascii="Arial" w:eastAsia="Arial" w:hAnsi="Arial" w:cs="Arial"/>
          <w:color w:val="7030A0"/>
        </w:rPr>
        <w:t xml:space="preserve"> (including harass and behave violently towards)</w:t>
      </w:r>
      <w:r w:rsidR="00D42F4C" w:rsidRPr="00D42F4C">
        <w:rPr>
          <w:rFonts w:ascii="Arial" w:eastAsia="Arial" w:hAnsi="Arial" w:cs="Arial"/>
          <w:color w:val="7030A0"/>
        </w:rPr>
        <w:t xml:space="preserve"> other children. </w:t>
      </w:r>
    </w:p>
    <w:p w14:paraId="7DCA464B" w14:textId="77777777" w:rsidR="002C5DD6" w:rsidRDefault="00A15EFA" w:rsidP="0050606D">
      <w:pPr>
        <w:pStyle w:val="ListParagraph"/>
        <w:numPr>
          <w:ilvl w:val="0"/>
          <w:numId w:val="13"/>
        </w:numPr>
        <w:rPr>
          <w:rFonts w:ascii="Arial" w:eastAsia="Arial" w:hAnsi="Arial" w:cs="Arial"/>
        </w:rPr>
      </w:pPr>
      <w:r w:rsidRPr="3707EA47">
        <w:rPr>
          <w:rFonts w:ascii="Arial" w:eastAsia="Arial" w:hAnsi="Arial" w:cs="Arial"/>
        </w:rPr>
        <w:t xml:space="preserve">Are male. Boys are more vulnerable to experiencing bullying; particularly that which is physical in nature (including being forced to carry out initiation or other acts which humiliate or degrade: known as hazing). </w:t>
      </w:r>
    </w:p>
    <w:p w14:paraId="5EE972FD" w14:textId="77777777" w:rsidR="002C5DD6" w:rsidRDefault="002C5DD6" w:rsidP="002C5DD6">
      <w:pPr>
        <w:pStyle w:val="ListParagraph"/>
        <w:rPr>
          <w:rFonts w:ascii="Arial" w:eastAsia="Arial" w:hAnsi="Arial" w:cs="Arial"/>
        </w:rPr>
      </w:pPr>
    </w:p>
    <w:p w14:paraId="31C039AB" w14:textId="53F7A7B3" w:rsidR="002C5DD6" w:rsidRPr="002C5DD6" w:rsidRDefault="00237407" w:rsidP="002C5DD6">
      <w:pPr>
        <w:pStyle w:val="ListParagraph"/>
        <w:rPr>
          <w:rFonts w:ascii="Arial" w:eastAsia="Arial" w:hAnsi="Arial" w:cs="Arial"/>
        </w:rPr>
      </w:pPr>
      <w:r w:rsidRPr="000C32D3">
        <w:rPr>
          <w:rFonts w:ascii="Arial" w:eastAsia="Arial" w:hAnsi="Arial" w:cs="Arial"/>
          <w:color w:val="7030A0"/>
        </w:rPr>
        <w:t xml:space="preserve">Boys are more likely to be involved in </w:t>
      </w:r>
      <w:hyperlink w:anchor="_Sexual_Violence" w:history="1">
        <w:r w:rsidR="000C32D3" w:rsidRPr="000C32D3">
          <w:rPr>
            <w:rStyle w:val="Hyperlink"/>
            <w:rFonts w:ascii="Arial" w:eastAsia="Arial" w:hAnsi="Arial" w:cs="Arial"/>
          </w:rPr>
          <w:t>s</w:t>
        </w:r>
        <w:r w:rsidRPr="000C32D3">
          <w:rPr>
            <w:rStyle w:val="Hyperlink"/>
            <w:rFonts w:ascii="Arial" w:eastAsia="Arial" w:hAnsi="Arial" w:cs="Arial"/>
          </w:rPr>
          <w:t xml:space="preserve">erious </w:t>
        </w:r>
        <w:r w:rsidR="000C32D3" w:rsidRPr="000C32D3">
          <w:rPr>
            <w:rStyle w:val="Hyperlink"/>
            <w:rFonts w:ascii="Arial" w:eastAsia="Arial" w:hAnsi="Arial" w:cs="Arial"/>
          </w:rPr>
          <w:t>v</w:t>
        </w:r>
        <w:r w:rsidRPr="000C32D3">
          <w:rPr>
            <w:rStyle w:val="Hyperlink"/>
            <w:rFonts w:ascii="Arial" w:eastAsia="Arial" w:hAnsi="Arial" w:cs="Arial"/>
          </w:rPr>
          <w:t>iolence</w:t>
        </w:r>
      </w:hyperlink>
      <w:r w:rsidR="000C32D3">
        <w:rPr>
          <w:rFonts w:ascii="Arial" w:eastAsia="Arial" w:hAnsi="Arial" w:cs="Arial"/>
        </w:rPr>
        <w:t xml:space="preserve"> </w:t>
      </w:r>
      <w:r w:rsidR="000C32D3" w:rsidRPr="000C32D3">
        <w:rPr>
          <w:rFonts w:ascii="Arial" w:eastAsia="Arial" w:hAnsi="Arial" w:cs="Arial"/>
          <w:color w:val="7030A0"/>
        </w:rPr>
        <w:t>including towards other children</w:t>
      </w:r>
      <w:r w:rsidRPr="000C32D3">
        <w:rPr>
          <w:rFonts w:ascii="Arial" w:eastAsia="Arial" w:hAnsi="Arial" w:cs="Arial"/>
          <w:color w:val="7030A0"/>
        </w:rPr>
        <w:t xml:space="preserve">; </w:t>
      </w:r>
      <w:r w:rsidRPr="00626909">
        <w:rPr>
          <w:rFonts w:ascii="Arial" w:eastAsia="Arial" w:hAnsi="Arial" w:cs="Arial"/>
          <w:color w:val="7030A0"/>
        </w:rPr>
        <w:t>particularly if</w:t>
      </w:r>
      <w:r w:rsidR="002C5DD6">
        <w:rPr>
          <w:rFonts w:ascii="Arial" w:eastAsia="Arial" w:hAnsi="Arial" w:cs="Arial"/>
          <w:color w:val="7030A0"/>
        </w:rPr>
        <w:t>:</w:t>
      </w:r>
    </w:p>
    <w:p w14:paraId="685B1DD7" w14:textId="77777777" w:rsidR="002C5DD6" w:rsidRPr="002C5DD6" w:rsidRDefault="005E2254" w:rsidP="002C5DD6">
      <w:pPr>
        <w:pStyle w:val="ListParagraph"/>
        <w:numPr>
          <w:ilvl w:val="1"/>
          <w:numId w:val="13"/>
        </w:numPr>
        <w:rPr>
          <w:rFonts w:ascii="Arial" w:eastAsia="Arial" w:hAnsi="Arial" w:cs="Arial"/>
        </w:rPr>
      </w:pPr>
      <w:r w:rsidRPr="00626909">
        <w:rPr>
          <w:rFonts w:ascii="Arial" w:eastAsia="Arial" w:hAnsi="Arial" w:cs="Arial"/>
          <w:color w:val="7030A0"/>
        </w:rPr>
        <w:t xml:space="preserve"> they</w:t>
      </w:r>
      <w:r w:rsidR="00D00F84" w:rsidRPr="00626909">
        <w:rPr>
          <w:rFonts w:ascii="Arial" w:eastAsia="Arial" w:hAnsi="Arial" w:cs="Arial"/>
          <w:color w:val="7030A0"/>
        </w:rPr>
        <w:t xml:space="preserve"> </w:t>
      </w:r>
      <w:r w:rsidR="00822DAD" w:rsidRPr="00626909">
        <w:rPr>
          <w:rFonts w:ascii="Arial" w:eastAsia="Arial" w:hAnsi="Arial" w:cs="Arial"/>
          <w:color w:val="7030A0"/>
        </w:rPr>
        <w:t>have</w:t>
      </w:r>
      <w:r w:rsidR="00D00F84" w:rsidRPr="00626909">
        <w:rPr>
          <w:rFonts w:ascii="Arial" w:eastAsia="Arial" w:hAnsi="Arial" w:cs="Arial"/>
          <w:color w:val="7030A0"/>
        </w:rPr>
        <w:t xml:space="preserve"> already experienced </w:t>
      </w:r>
      <w:r w:rsidR="00EC75A6" w:rsidRPr="00626909">
        <w:rPr>
          <w:rFonts w:ascii="Arial" w:eastAsia="Arial" w:hAnsi="Arial" w:cs="Arial"/>
          <w:color w:val="7030A0"/>
        </w:rPr>
        <w:t>child maltreatment;</w:t>
      </w:r>
      <w:r w:rsidR="00822DAD" w:rsidRPr="00626909">
        <w:rPr>
          <w:rFonts w:ascii="Arial" w:eastAsia="Arial" w:hAnsi="Arial" w:cs="Arial"/>
          <w:color w:val="7030A0"/>
        </w:rPr>
        <w:t xml:space="preserve"> </w:t>
      </w:r>
    </w:p>
    <w:p w14:paraId="06A39291" w14:textId="77777777" w:rsidR="002C5DD6" w:rsidRPr="002C5DD6" w:rsidRDefault="00822DAD" w:rsidP="002C5DD6">
      <w:pPr>
        <w:pStyle w:val="ListParagraph"/>
        <w:numPr>
          <w:ilvl w:val="1"/>
          <w:numId w:val="13"/>
        </w:numPr>
        <w:rPr>
          <w:rFonts w:ascii="Arial" w:eastAsia="Arial" w:hAnsi="Arial" w:cs="Arial"/>
        </w:rPr>
      </w:pPr>
      <w:r w:rsidRPr="00626909">
        <w:rPr>
          <w:rFonts w:ascii="Arial" w:eastAsia="Arial" w:hAnsi="Arial" w:cs="Arial"/>
          <w:color w:val="7030A0"/>
        </w:rPr>
        <w:t>previously been a victim of or perpetrated serious viol</w:t>
      </w:r>
      <w:r w:rsidR="00D00F84" w:rsidRPr="00626909">
        <w:rPr>
          <w:rFonts w:ascii="Arial" w:eastAsia="Arial" w:hAnsi="Arial" w:cs="Arial"/>
          <w:color w:val="7030A0"/>
        </w:rPr>
        <w:t xml:space="preserve">ence; </w:t>
      </w:r>
    </w:p>
    <w:p w14:paraId="37FDDA14" w14:textId="77777777" w:rsidR="002C5DD6" w:rsidRDefault="005E2254" w:rsidP="002C5DD6">
      <w:pPr>
        <w:pStyle w:val="ListParagraph"/>
        <w:numPr>
          <w:ilvl w:val="1"/>
          <w:numId w:val="13"/>
        </w:numPr>
        <w:rPr>
          <w:rFonts w:ascii="Arial" w:eastAsia="Arial" w:hAnsi="Arial" w:cs="Arial"/>
        </w:rPr>
      </w:pPr>
      <w:r w:rsidRPr="00626909">
        <w:rPr>
          <w:rFonts w:ascii="Arial" w:eastAsia="Arial" w:hAnsi="Arial" w:cs="Arial"/>
          <w:color w:val="7030A0"/>
        </w:rPr>
        <w:t xml:space="preserve">are </w:t>
      </w:r>
      <w:hyperlink w:anchor="_Children_whose_behaviour" w:history="1">
        <w:r w:rsidRPr="005E2254">
          <w:rPr>
            <w:rStyle w:val="Hyperlink"/>
            <w:rFonts w:ascii="Arial" w:eastAsia="Arial" w:hAnsi="Arial" w:cs="Arial"/>
          </w:rPr>
          <w:t>Children whose behaviour causes concern</w:t>
        </w:r>
      </w:hyperlink>
      <w:r w:rsidR="009539F8">
        <w:rPr>
          <w:rFonts w:ascii="Arial" w:eastAsia="Arial" w:hAnsi="Arial" w:cs="Arial"/>
        </w:rPr>
        <w:t>,</w:t>
      </w:r>
      <w:r w:rsidR="00EC75A6">
        <w:rPr>
          <w:rFonts w:ascii="Arial" w:eastAsia="Arial" w:hAnsi="Arial" w:cs="Arial"/>
        </w:rPr>
        <w:t xml:space="preserve"> </w:t>
      </w:r>
      <w:r w:rsidR="00EC75A6" w:rsidRPr="00626909">
        <w:rPr>
          <w:rFonts w:ascii="Arial" w:eastAsia="Arial" w:hAnsi="Arial" w:cs="Arial"/>
          <w:color w:val="7030A0"/>
        </w:rPr>
        <w:t>and/or</w:t>
      </w:r>
      <w:r w:rsidR="009539F8">
        <w:rPr>
          <w:rFonts w:ascii="Arial" w:eastAsia="Arial" w:hAnsi="Arial" w:cs="Arial"/>
        </w:rPr>
        <w:t xml:space="preserve"> </w:t>
      </w:r>
      <w:hyperlink w:anchor="_Children_who_attend_1" w:history="1">
        <w:r w:rsidR="0094704B" w:rsidRPr="0094704B">
          <w:rPr>
            <w:rStyle w:val="Hyperlink"/>
            <w:rFonts w:ascii="Arial" w:eastAsia="Arial" w:hAnsi="Arial" w:cs="Arial"/>
          </w:rPr>
          <w:t xml:space="preserve"> attend</w:t>
        </w:r>
        <w:r w:rsidR="00822DAD">
          <w:rPr>
            <w:rStyle w:val="Hyperlink"/>
            <w:rFonts w:ascii="Arial" w:eastAsia="Arial" w:hAnsi="Arial" w:cs="Arial"/>
          </w:rPr>
          <w:t xml:space="preserve"> (or have attended)</w:t>
        </w:r>
        <w:r w:rsidR="0094704B" w:rsidRPr="0094704B">
          <w:rPr>
            <w:rStyle w:val="Hyperlink"/>
            <w:rFonts w:ascii="Arial" w:eastAsia="Arial" w:hAnsi="Arial" w:cs="Arial"/>
          </w:rPr>
          <w:t xml:space="preserve"> Alternative Provision</w:t>
        </w:r>
      </w:hyperlink>
      <w:r w:rsidR="00EC75A6">
        <w:rPr>
          <w:rFonts w:ascii="Arial" w:eastAsia="Arial" w:hAnsi="Arial" w:cs="Arial"/>
        </w:rPr>
        <w:t>.</w:t>
      </w:r>
      <w:r w:rsidR="00237407">
        <w:rPr>
          <w:rFonts w:ascii="Arial" w:eastAsia="Arial" w:hAnsi="Arial" w:cs="Arial"/>
        </w:rPr>
        <w:t xml:space="preserve"> </w:t>
      </w:r>
    </w:p>
    <w:p w14:paraId="2BF85061" w14:textId="04547AF6" w:rsidR="00A15EFA" w:rsidRPr="002C5DD6" w:rsidRDefault="002C3DCC" w:rsidP="002C5DD6">
      <w:pPr>
        <w:ind w:left="720"/>
        <w:rPr>
          <w:rFonts w:ascii="Arial" w:eastAsia="Arial" w:hAnsi="Arial" w:cs="Arial"/>
        </w:rPr>
      </w:pPr>
      <w:r w:rsidRPr="002C5DD6">
        <w:rPr>
          <w:rFonts w:ascii="Arial" w:eastAsia="Arial" w:hAnsi="Arial" w:cs="Arial"/>
          <w:color w:val="7030A0"/>
        </w:rPr>
        <w:t>Older b</w:t>
      </w:r>
      <w:r w:rsidR="00C565D6" w:rsidRPr="002C5DD6">
        <w:rPr>
          <w:rFonts w:ascii="Arial" w:eastAsia="Arial" w:hAnsi="Arial" w:cs="Arial"/>
          <w:color w:val="7030A0"/>
        </w:rPr>
        <w:t xml:space="preserve">oys are also more vulnerable to </w:t>
      </w:r>
      <w:r w:rsidR="008F3722" w:rsidRPr="002C5DD6">
        <w:rPr>
          <w:rFonts w:ascii="Arial" w:eastAsia="Arial" w:hAnsi="Arial" w:cs="Arial"/>
          <w:color w:val="7030A0"/>
        </w:rPr>
        <w:t>displaying harmful sexual behaviour</w:t>
      </w:r>
      <w:r w:rsidRPr="002C5DD6">
        <w:rPr>
          <w:rFonts w:ascii="Arial" w:eastAsia="Arial" w:hAnsi="Arial" w:cs="Arial"/>
          <w:color w:val="7030A0"/>
        </w:rPr>
        <w:t xml:space="preserve">; </w:t>
      </w:r>
      <w:r w:rsidR="00651BA0" w:rsidRPr="002C5DD6">
        <w:rPr>
          <w:rFonts w:ascii="Arial" w:eastAsia="Arial" w:hAnsi="Arial" w:cs="Arial"/>
          <w:color w:val="7030A0"/>
        </w:rPr>
        <w:t>particularly if they have already experienced trauma</w:t>
      </w:r>
      <w:r w:rsidR="00A9412A" w:rsidRPr="002C5DD6">
        <w:rPr>
          <w:rFonts w:ascii="Arial" w:eastAsia="Arial" w:hAnsi="Arial" w:cs="Arial"/>
          <w:color w:val="7030A0"/>
        </w:rPr>
        <w:t xml:space="preserve"> and family difficulties. </w:t>
      </w:r>
    </w:p>
    <w:p w14:paraId="703069AC" w14:textId="77777777" w:rsidR="00A15EFA" w:rsidRPr="00D020C6" w:rsidRDefault="00A15EFA" w:rsidP="00A15EFA">
      <w:pPr>
        <w:rPr>
          <w:rFonts w:ascii="Arial" w:eastAsia="Arial" w:hAnsi="Arial" w:cs="Arial"/>
        </w:rPr>
      </w:pPr>
      <w:r w:rsidRPr="3707EA47">
        <w:rPr>
          <w:rFonts w:ascii="Arial" w:eastAsia="Arial" w:hAnsi="Arial" w:cs="Arial"/>
        </w:rPr>
        <w:t xml:space="preserve">Where a child has several differences and would fall into multiple groups above; this further increases their vulnerability. </w:t>
      </w:r>
    </w:p>
    <w:p w14:paraId="0C52D82C" w14:textId="77777777" w:rsidR="00A15EFA" w:rsidRPr="004071F9" w:rsidRDefault="00A15EFA" w:rsidP="00A15EFA">
      <w:pPr>
        <w:pStyle w:val="Heading2"/>
        <w:rPr>
          <w:rFonts w:ascii="Arial" w:eastAsia="Arial" w:hAnsi="Arial" w:cs="Arial"/>
          <w:b/>
          <w:bCs/>
          <w:sz w:val="28"/>
          <w:szCs w:val="28"/>
        </w:rPr>
      </w:pPr>
      <w:bookmarkStart w:id="95" w:name="_When_is_child-on-child"/>
      <w:bookmarkEnd w:id="95"/>
      <w:r w:rsidRPr="004071F9">
        <w:rPr>
          <w:rFonts w:ascii="Arial" w:eastAsia="Arial" w:hAnsi="Arial" w:cs="Arial"/>
          <w:b/>
          <w:bCs/>
          <w:sz w:val="28"/>
          <w:szCs w:val="28"/>
        </w:rPr>
        <w:t xml:space="preserve">When is child-on-child behaviour considered abusive? </w:t>
      </w:r>
    </w:p>
    <w:p w14:paraId="613BC269" w14:textId="7DBA8791" w:rsidR="00A15EFA" w:rsidRPr="00565755" w:rsidRDefault="00A15EFA" w:rsidP="00A15EFA">
      <w:pPr>
        <w:rPr>
          <w:rFonts w:ascii="Arial" w:eastAsia="Arial" w:hAnsi="Arial" w:cs="Arial"/>
        </w:rPr>
      </w:pPr>
      <w:r w:rsidRPr="3707EA47">
        <w:rPr>
          <w:rFonts w:ascii="Arial" w:eastAsia="Arial" w:hAnsi="Arial" w:cs="Arial"/>
        </w:rPr>
        <w:t xml:space="preserve">We recognise the importance of distinguishing between behaviour </w:t>
      </w:r>
      <w:r>
        <w:rPr>
          <w:rFonts w:ascii="Arial" w:eastAsia="Arial" w:hAnsi="Arial" w:cs="Arial"/>
        </w:rPr>
        <w:t>that is</w:t>
      </w:r>
      <w:r w:rsidRPr="3707EA47">
        <w:rPr>
          <w:rFonts w:ascii="Arial" w:eastAsia="Arial" w:hAnsi="Arial" w:cs="Arial"/>
        </w:rPr>
        <w:t xml:space="preserve"> developmentally appropriate, problematic, or harmful. Harmful behaviour is abusive. It can also (but not always) include </w:t>
      </w:r>
      <w:r>
        <w:rPr>
          <w:rFonts w:ascii="Arial" w:eastAsia="Arial" w:hAnsi="Arial" w:cs="Arial"/>
        </w:rPr>
        <w:t>physical abuse</w:t>
      </w:r>
      <w:r w:rsidR="00580120">
        <w:rPr>
          <w:rFonts w:ascii="Arial" w:eastAsia="Arial" w:hAnsi="Arial" w:cs="Arial"/>
        </w:rPr>
        <w:t xml:space="preserve"> </w:t>
      </w:r>
      <w:r w:rsidR="00580120" w:rsidRPr="00580120">
        <w:rPr>
          <w:rFonts w:ascii="Arial" w:eastAsia="Arial" w:hAnsi="Arial" w:cs="Arial"/>
          <w:color w:val="7030A0"/>
        </w:rPr>
        <w:t xml:space="preserve">and/or </w:t>
      </w:r>
      <w:hyperlink w:anchor="_Sexual_Violence" w:history="1">
        <w:r w:rsidR="00580120" w:rsidRPr="00580120">
          <w:rPr>
            <w:rStyle w:val="Hyperlink"/>
            <w:rFonts w:ascii="Arial" w:eastAsia="Arial" w:hAnsi="Arial" w:cs="Arial"/>
          </w:rPr>
          <w:t>Serious violence including: physical assault and harm, threats to cause serious harm or kill or the threat of harm with a weapon</w:t>
        </w:r>
      </w:hyperlink>
      <w:r w:rsidRPr="3707EA47">
        <w:rPr>
          <w:rFonts w:ascii="Arial" w:eastAsia="Arial" w:hAnsi="Arial" w:cs="Arial"/>
        </w:rPr>
        <w:t>. </w:t>
      </w:r>
    </w:p>
    <w:p w14:paraId="4C9E1959" w14:textId="77777777" w:rsidR="00A15EFA" w:rsidRDefault="00A15EFA" w:rsidP="00A15EFA">
      <w:pPr>
        <w:rPr>
          <w:rFonts w:ascii="Arial" w:eastAsia="Arial" w:hAnsi="Arial" w:cs="Arial"/>
        </w:rPr>
      </w:pPr>
      <w:r w:rsidRPr="3707EA47">
        <w:rPr>
          <w:rFonts w:ascii="Arial" w:eastAsia="Arial" w:hAnsi="Arial" w:cs="Arial"/>
        </w:rPr>
        <w:t>In considering whether behaviour is abusive; staff should consider:</w:t>
      </w:r>
    </w:p>
    <w:p w14:paraId="683F580D" w14:textId="77777777" w:rsidR="00A15EFA" w:rsidRDefault="00A15EFA" w:rsidP="0050606D">
      <w:pPr>
        <w:pStyle w:val="ListParagraph"/>
        <w:numPr>
          <w:ilvl w:val="0"/>
          <w:numId w:val="10"/>
        </w:numPr>
        <w:rPr>
          <w:rFonts w:ascii="Arial" w:eastAsia="Arial" w:hAnsi="Arial" w:cs="Arial"/>
        </w:rPr>
      </w:pPr>
      <w:r w:rsidRPr="3707EA47">
        <w:rPr>
          <w:rFonts w:ascii="Arial" w:eastAsia="Arial" w:hAnsi="Arial" w:cs="Arial"/>
          <w:b/>
          <w:bCs/>
        </w:rPr>
        <w:t xml:space="preserve">The impact on the child(ren) affected by the behaviour: </w:t>
      </w:r>
      <w:r w:rsidRPr="3707EA47">
        <w:rPr>
          <w:rFonts w:ascii="Arial" w:eastAsia="Arial" w:hAnsi="Arial" w:cs="Arial"/>
        </w:rPr>
        <w:t>Any behaviour that is likely to have an impact on a child’s physical and emotional health and development should be considered potentially harmful. The greater the impact of the behaviour on the child’s health and development; the greater level of harm caused to them.</w:t>
      </w:r>
    </w:p>
    <w:p w14:paraId="6121DA10" w14:textId="77777777" w:rsidR="00A15EFA" w:rsidRDefault="00A15EFA" w:rsidP="00A15EFA">
      <w:pPr>
        <w:pStyle w:val="ListParagraph"/>
        <w:rPr>
          <w:rFonts w:ascii="Arial" w:eastAsia="Arial" w:hAnsi="Arial" w:cs="Arial"/>
          <w:b/>
          <w:bCs/>
        </w:rPr>
      </w:pPr>
    </w:p>
    <w:p w14:paraId="6AB794DE" w14:textId="7E7C527D" w:rsidR="00A15EFA" w:rsidRDefault="00A15EFA" w:rsidP="00A15EFA">
      <w:pPr>
        <w:pStyle w:val="ListParagraph"/>
        <w:rPr>
          <w:rFonts w:ascii="Arial" w:eastAsia="Arial" w:hAnsi="Arial" w:cs="Arial"/>
        </w:rPr>
      </w:pPr>
      <w:r w:rsidRPr="3707EA47">
        <w:rPr>
          <w:rFonts w:ascii="Arial" w:eastAsia="Arial" w:hAnsi="Arial" w:cs="Arial"/>
        </w:rPr>
        <w:t>The needs and circumstances of the child who is identified as being potentially harmed</w:t>
      </w:r>
      <w:r w:rsidR="0042170F">
        <w:rPr>
          <w:rFonts w:ascii="Arial" w:eastAsia="Arial" w:hAnsi="Arial" w:cs="Arial"/>
        </w:rPr>
        <w:t xml:space="preserve">; </w:t>
      </w:r>
      <w:r w:rsidR="0042170F" w:rsidRPr="00874756">
        <w:rPr>
          <w:rFonts w:ascii="Arial" w:eastAsia="Arial" w:hAnsi="Arial" w:cs="Arial"/>
          <w:color w:val="7030A0"/>
        </w:rPr>
        <w:t xml:space="preserve">including whether they are </w:t>
      </w:r>
      <w:r w:rsidR="00874756" w:rsidRPr="00874756">
        <w:rPr>
          <w:rFonts w:ascii="Arial" w:eastAsia="Arial" w:hAnsi="Arial" w:cs="Arial"/>
          <w:color w:val="7030A0"/>
        </w:rPr>
        <w:t>already identified as</w:t>
      </w:r>
      <w:r w:rsidR="00874756">
        <w:rPr>
          <w:rFonts w:ascii="Arial" w:eastAsia="Arial" w:hAnsi="Arial" w:cs="Arial"/>
        </w:rPr>
        <w:t xml:space="preserve"> </w:t>
      </w:r>
      <w:hyperlink w:anchor="_Record_Keeping_and" w:history="1">
        <w:r w:rsidR="00874756" w:rsidRPr="00874756">
          <w:rPr>
            <w:rStyle w:val="Hyperlink"/>
            <w:rFonts w:ascii="Arial" w:eastAsia="Arial" w:hAnsi="Arial" w:cs="Arial"/>
          </w:rPr>
          <w:t>Children potentially at greater risk of harm</w:t>
        </w:r>
      </w:hyperlink>
      <w:r w:rsidR="00874756">
        <w:rPr>
          <w:rFonts w:ascii="Arial" w:eastAsia="Arial" w:hAnsi="Arial" w:cs="Arial"/>
        </w:rPr>
        <w:t xml:space="preserve"> </w:t>
      </w:r>
      <w:r w:rsidRPr="3707EA47">
        <w:rPr>
          <w:rFonts w:ascii="Arial" w:eastAsia="Arial" w:hAnsi="Arial" w:cs="Arial"/>
        </w:rPr>
        <w:t xml:space="preserve"> should always be considered. This should also include ensuring that their wishes and feelings are sought and recognised in considering the impact upon them. </w:t>
      </w:r>
    </w:p>
    <w:p w14:paraId="12A47C9C" w14:textId="40394936" w:rsidR="00A15EFA" w:rsidRDefault="00A15EFA" w:rsidP="00A15EFA">
      <w:pPr>
        <w:pStyle w:val="ListParagraph"/>
        <w:rPr>
          <w:rFonts w:ascii="Arial" w:eastAsia="Arial" w:hAnsi="Arial" w:cs="Arial"/>
        </w:rPr>
      </w:pPr>
      <w:r w:rsidRPr="3707EA47">
        <w:rPr>
          <w:rFonts w:ascii="Arial" w:eastAsia="Arial" w:hAnsi="Arial" w:cs="Arial"/>
        </w:rPr>
        <w:t>Even where children do not/are not able to express their wishes and feelings; staff should also pay attention to other potential signs/indicators of abuse (please refer further to</w:t>
      </w:r>
      <w:r w:rsidR="004071F9">
        <w:t xml:space="preserve"> </w:t>
      </w:r>
      <w:hyperlink w:anchor="_Record_Keeping_and_2" w:history="1">
        <w:r w:rsidR="004071F9" w:rsidRPr="004071F9">
          <w:rPr>
            <w:rStyle w:val="Hyperlink"/>
            <w:rFonts w:ascii="Arial" w:hAnsi="Arial" w:cs="Arial"/>
          </w:rPr>
          <w:t>Staff Safeguarding Concerns: Recognise, Respond, Report</w:t>
        </w:r>
      </w:hyperlink>
      <w:r w:rsidRPr="3707EA47">
        <w:rPr>
          <w:rFonts w:ascii="Arial" w:eastAsia="Arial" w:hAnsi="Arial" w:cs="Arial"/>
        </w:rPr>
        <w:t>)</w:t>
      </w:r>
    </w:p>
    <w:p w14:paraId="4B4D2B29" w14:textId="77777777" w:rsidR="00A15EFA" w:rsidRDefault="00A15EFA" w:rsidP="00A15EFA">
      <w:pPr>
        <w:pStyle w:val="ListParagraph"/>
        <w:rPr>
          <w:rFonts w:ascii="Arial" w:eastAsia="Arial" w:hAnsi="Arial" w:cs="Arial"/>
        </w:rPr>
      </w:pPr>
    </w:p>
    <w:p w14:paraId="6A7DB077" w14:textId="77777777" w:rsidR="00A15EFA" w:rsidRPr="006444A2" w:rsidRDefault="00A15EFA" w:rsidP="00A15EFA">
      <w:pPr>
        <w:pStyle w:val="ListParagraph"/>
        <w:rPr>
          <w:rFonts w:ascii="Arial" w:eastAsia="Arial" w:hAnsi="Arial" w:cs="Arial"/>
        </w:rPr>
      </w:pPr>
      <w:r w:rsidRPr="3707EA47">
        <w:rPr>
          <w:rFonts w:ascii="Arial" w:eastAsia="Arial" w:hAnsi="Arial" w:cs="Arial"/>
        </w:rPr>
        <w:t>Children raising child-on-child concerns either for themselves or others will be taken seriously and never be given an impression they are creating a problem.</w:t>
      </w:r>
    </w:p>
    <w:p w14:paraId="72E7A6A2" w14:textId="77777777" w:rsidR="00A15EFA" w:rsidRPr="00EB19FE" w:rsidRDefault="00A15EFA" w:rsidP="00A15EFA">
      <w:pPr>
        <w:pStyle w:val="ListParagraph"/>
        <w:rPr>
          <w:rFonts w:ascii="Arial" w:eastAsia="Arial" w:hAnsi="Arial" w:cs="Arial"/>
        </w:rPr>
      </w:pPr>
    </w:p>
    <w:p w14:paraId="1856830B" w14:textId="6C4CBB76" w:rsidR="00A15EFA" w:rsidRPr="00C91EFF" w:rsidRDefault="00A15EFA" w:rsidP="0050606D">
      <w:pPr>
        <w:pStyle w:val="ListParagraph"/>
        <w:numPr>
          <w:ilvl w:val="0"/>
          <w:numId w:val="10"/>
        </w:numPr>
        <w:rPr>
          <w:rFonts w:ascii="Arial" w:eastAsia="Arial" w:hAnsi="Arial" w:cs="Arial"/>
        </w:rPr>
      </w:pPr>
      <w:r w:rsidRPr="00C91EFF">
        <w:rPr>
          <w:rFonts w:ascii="Arial" w:eastAsia="Arial" w:hAnsi="Arial" w:cs="Arial"/>
          <w:b/>
          <w:bCs/>
        </w:rPr>
        <w:t xml:space="preserve">The behaviour of the child(ren) who is/are </w:t>
      </w:r>
      <w:r w:rsidR="00EF3DEC" w:rsidRPr="00EF3DEC">
        <w:rPr>
          <w:rFonts w:ascii="Arial" w:eastAsia="Arial" w:hAnsi="Arial" w:cs="Arial"/>
          <w:b/>
          <w:bCs/>
          <w:color w:val="7030A0"/>
        </w:rPr>
        <w:t>allegedly</w:t>
      </w:r>
      <w:r w:rsidR="00EF3DEC">
        <w:rPr>
          <w:rFonts w:ascii="Arial" w:eastAsia="Arial" w:hAnsi="Arial" w:cs="Arial"/>
          <w:b/>
          <w:bCs/>
        </w:rPr>
        <w:t xml:space="preserve"> </w:t>
      </w:r>
      <w:r w:rsidRPr="00C91EFF">
        <w:rPr>
          <w:rFonts w:ascii="Arial" w:eastAsia="Arial" w:hAnsi="Arial" w:cs="Arial"/>
          <w:b/>
          <w:bCs/>
        </w:rPr>
        <w:t>causing harm:</w:t>
      </w:r>
      <w:r w:rsidR="00C91EFF">
        <w:rPr>
          <w:rFonts w:ascii="Arial" w:eastAsia="Arial" w:hAnsi="Arial" w:cs="Arial"/>
          <w:b/>
          <w:bCs/>
        </w:rPr>
        <w:t xml:space="preserve"> </w:t>
      </w:r>
      <w:r w:rsidRPr="00C91EFF">
        <w:rPr>
          <w:rFonts w:ascii="Arial" w:eastAsia="Arial" w:hAnsi="Arial" w:cs="Arial"/>
        </w:rPr>
        <w:t xml:space="preserve">It is important to consider the behaviour of children on a continuum; taking account of their age and level of development; as well as any other needs or circumstances that may influence their behaviour (for example a child who is causing harm to other children could be an indication that they have unmet needs; or may be a sign or indicator that they are experiencing abuse, or are experiencing some other adverse experience which is having an impact upon them). </w:t>
      </w:r>
    </w:p>
    <w:p w14:paraId="49EDEB4D" w14:textId="77777777" w:rsidR="00A15EFA" w:rsidRDefault="00A15EFA" w:rsidP="00A15EFA">
      <w:pPr>
        <w:ind w:left="720"/>
        <w:rPr>
          <w:rFonts w:ascii="Arial" w:eastAsia="Arial" w:hAnsi="Arial" w:cs="Arial"/>
        </w:rPr>
      </w:pPr>
      <w:r w:rsidRPr="3707EA47">
        <w:rPr>
          <w:rFonts w:ascii="Arial" w:eastAsia="Arial" w:hAnsi="Arial" w:cs="Arial"/>
        </w:rPr>
        <w:t>Features of abusive behaviour</w:t>
      </w:r>
      <w:r w:rsidRPr="3707EA47">
        <w:rPr>
          <w:rStyle w:val="FootnoteReference"/>
          <w:rFonts w:ascii="Arial" w:eastAsia="Arial" w:hAnsi="Arial" w:cs="Arial"/>
        </w:rPr>
        <w:footnoteReference w:id="24"/>
      </w:r>
      <w:r w:rsidRPr="3707EA47">
        <w:rPr>
          <w:rFonts w:ascii="Arial" w:eastAsia="Arial" w:hAnsi="Arial" w:cs="Arial"/>
        </w:rPr>
        <w:t xml:space="preserve"> can include:</w:t>
      </w:r>
    </w:p>
    <w:p w14:paraId="4768CC8D" w14:textId="77777777" w:rsidR="00A15EFA" w:rsidRPr="008735A1" w:rsidRDefault="00A15EFA" w:rsidP="0050606D">
      <w:pPr>
        <w:pStyle w:val="ListParagraph"/>
        <w:numPr>
          <w:ilvl w:val="0"/>
          <w:numId w:val="9"/>
        </w:numPr>
        <w:rPr>
          <w:rFonts w:ascii="Arial" w:eastAsia="Arial" w:hAnsi="Arial" w:cs="Arial"/>
        </w:rPr>
      </w:pPr>
      <w:r w:rsidRPr="3707EA47">
        <w:rPr>
          <w:rFonts w:ascii="Arial" w:eastAsia="Arial" w:hAnsi="Arial" w:cs="Arial"/>
        </w:rPr>
        <w:t>A pattern of similar behaviour (this can include lower-level problematic behaviours that have occurred over time that have begun to increase in frequency or seriousness)</w:t>
      </w:r>
    </w:p>
    <w:p w14:paraId="1A7C266D" w14:textId="77777777" w:rsidR="00A15EFA" w:rsidRDefault="00A15EFA" w:rsidP="0050606D">
      <w:pPr>
        <w:pStyle w:val="ListParagraph"/>
        <w:numPr>
          <w:ilvl w:val="0"/>
          <w:numId w:val="9"/>
        </w:numPr>
        <w:rPr>
          <w:rFonts w:ascii="Arial" w:eastAsia="Arial" w:hAnsi="Arial" w:cs="Arial"/>
        </w:rPr>
      </w:pPr>
      <w:r w:rsidRPr="3707EA47">
        <w:rPr>
          <w:rFonts w:ascii="Arial" w:eastAsia="Arial" w:hAnsi="Arial" w:cs="Arial"/>
        </w:rPr>
        <w:t xml:space="preserve">A misuse of power over the child who is being harmed. (please also see children who are more vulnerable above). </w:t>
      </w:r>
    </w:p>
    <w:p w14:paraId="27DAD7F9" w14:textId="77777777" w:rsidR="00A15EFA" w:rsidRDefault="00A15EFA" w:rsidP="0050606D">
      <w:pPr>
        <w:pStyle w:val="ListParagraph"/>
        <w:numPr>
          <w:ilvl w:val="0"/>
          <w:numId w:val="9"/>
        </w:numPr>
        <w:rPr>
          <w:rFonts w:ascii="Arial" w:eastAsia="Arial" w:hAnsi="Arial" w:cs="Arial"/>
        </w:rPr>
      </w:pPr>
      <w:r w:rsidRPr="3707EA47">
        <w:rPr>
          <w:rFonts w:ascii="Arial" w:eastAsia="Arial" w:hAnsi="Arial" w:cs="Arial"/>
        </w:rPr>
        <w:t>Victimisation of the child who is being harmed. This could also include circumstances where the child causing harm is supported or joined by other children.</w:t>
      </w:r>
    </w:p>
    <w:p w14:paraId="119C4407" w14:textId="77777777" w:rsidR="00A15EFA" w:rsidRDefault="00A15EFA" w:rsidP="0050606D">
      <w:pPr>
        <w:pStyle w:val="ListParagraph"/>
        <w:numPr>
          <w:ilvl w:val="0"/>
          <w:numId w:val="9"/>
        </w:numPr>
        <w:rPr>
          <w:rFonts w:ascii="Arial" w:eastAsia="Arial" w:hAnsi="Arial" w:cs="Arial"/>
        </w:rPr>
      </w:pPr>
      <w:r w:rsidRPr="3707EA47">
        <w:rPr>
          <w:rFonts w:ascii="Arial" w:eastAsia="Arial" w:hAnsi="Arial" w:cs="Arial"/>
        </w:rPr>
        <w:t>Intrusive behaviour; not considering or enabling the child being harmed to freely agree and/or consent to the behaviour.</w:t>
      </w:r>
    </w:p>
    <w:p w14:paraId="32EA687B" w14:textId="77777777" w:rsidR="00A15EFA" w:rsidRDefault="00A15EFA" w:rsidP="0050606D">
      <w:pPr>
        <w:pStyle w:val="ListParagraph"/>
        <w:numPr>
          <w:ilvl w:val="0"/>
          <w:numId w:val="9"/>
        </w:numPr>
        <w:rPr>
          <w:rFonts w:ascii="Arial" w:eastAsia="Arial" w:hAnsi="Arial" w:cs="Arial"/>
        </w:rPr>
      </w:pPr>
      <w:r w:rsidRPr="3707EA47">
        <w:rPr>
          <w:rFonts w:ascii="Arial" w:eastAsia="Arial" w:hAnsi="Arial" w:cs="Arial"/>
        </w:rPr>
        <w:t xml:space="preserve">An element of control; coercion and/or force. </w:t>
      </w:r>
    </w:p>
    <w:p w14:paraId="65B70967" w14:textId="0E400D0D" w:rsidR="00A15EFA" w:rsidRPr="00415558" w:rsidRDefault="00A15EFA" w:rsidP="005D150A">
      <w:pPr>
        <w:pStyle w:val="ListParagraph"/>
        <w:numPr>
          <w:ilvl w:val="0"/>
          <w:numId w:val="9"/>
        </w:numPr>
        <w:rPr>
          <w:rFonts w:ascii="Arial" w:eastAsia="Arial" w:hAnsi="Arial" w:cs="Arial"/>
        </w:rPr>
      </w:pPr>
      <w:r w:rsidRPr="00415558">
        <w:rPr>
          <w:rFonts w:ascii="Arial" w:eastAsia="Arial" w:hAnsi="Arial" w:cs="Arial"/>
        </w:rPr>
        <w:t>Physical/sexual violence</w:t>
      </w:r>
      <w:r w:rsidR="006A4EA0" w:rsidRPr="00415558">
        <w:rPr>
          <w:rFonts w:eastAsia="Arial"/>
        </w:rPr>
        <w:t xml:space="preserve"> </w:t>
      </w:r>
      <w:r w:rsidR="006A4EA0" w:rsidRPr="00415558">
        <w:rPr>
          <w:rFonts w:ascii="Arial" w:eastAsia="Arial" w:hAnsi="Arial" w:cs="Arial"/>
          <w:color w:val="7030A0"/>
        </w:rPr>
        <w:t>including threats</w:t>
      </w:r>
      <w:r w:rsidR="00415558" w:rsidRPr="00415558">
        <w:rPr>
          <w:rFonts w:ascii="Arial" w:eastAsia="Arial" w:hAnsi="Arial" w:cs="Arial"/>
          <w:color w:val="7030A0"/>
        </w:rPr>
        <w:t xml:space="preserve"> </w:t>
      </w:r>
      <w:r w:rsidR="00415558" w:rsidRPr="00415558">
        <w:rPr>
          <w:rFonts w:ascii="Arial" w:hAnsi="Arial" w:cs="Arial"/>
          <w:color w:val="7030A0"/>
        </w:rPr>
        <w:t>to cause serious harm or kill, or the threat of harm with a weapon</w:t>
      </w:r>
      <w:r w:rsidRPr="00415558">
        <w:rPr>
          <w:rFonts w:ascii="Arial" w:eastAsia="Arial" w:hAnsi="Arial" w:cs="Arial"/>
        </w:rPr>
        <w:t xml:space="preserve"> (this does not always have to be present; but where it is so would heighten the level of concern).</w:t>
      </w:r>
    </w:p>
    <w:p w14:paraId="39F0A2A3" w14:textId="77777777" w:rsidR="00A15EFA" w:rsidRPr="000D1A79" w:rsidRDefault="00A15EFA" w:rsidP="0050606D">
      <w:pPr>
        <w:pStyle w:val="ListParagraph"/>
        <w:numPr>
          <w:ilvl w:val="0"/>
          <w:numId w:val="9"/>
        </w:numPr>
        <w:rPr>
          <w:rFonts w:ascii="Arial" w:eastAsia="Arial" w:hAnsi="Arial" w:cs="Arial"/>
        </w:rPr>
      </w:pPr>
      <w:r w:rsidRPr="3707EA47">
        <w:rPr>
          <w:rFonts w:ascii="Arial" w:eastAsia="Arial" w:hAnsi="Arial" w:cs="Arial"/>
        </w:rPr>
        <w:t xml:space="preserve">Evidence that a child is actively seeking, planning or getting enjoyment or pleasure from causing harm would also heighten concern. </w:t>
      </w:r>
    </w:p>
    <w:p w14:paraId="5F9C2878" w14:textId="1F83523C" w:rsidR="00A15EFA" w:rsidRPr="00251390" w:rsidRDefault="00A15EFA" w:rsidP="00A15EFA">
      <w:pPr>
        <w:pStyle w:val="Heading2"/>
        <w:rPr>
          <w:rFonts w:ascii="Arial" w:eastAsia="Arial" w:hAnsi="Arial" w:cs="Arial"/>
          <w:b/>
          <w:bCs/>
          <w:sz w:val="28"/>
          <w:szCs w:val="28"/>
        </w:rPr>
      </w:pPr>
      <w:bookmarkStart w:id="96" w:name="_Our_response_to"/>
      <w:bookmarkEnd w:id="96"/>
      <w:r w:rsidRPr="00251390">
        <w:rPr>
          <w:rFonts w:ascii="Arial" w:eastAsia="Arial" w:hAnsi="Arial" w:cs="Arial"/>
          <w:b/>
          <w:bCs/>
          <w:sz w:val="28"/>
          <w:szCs w:val="28"/>
        </w:rPr>
        <w:t>Our response to child-on-child abuse</w:t>
      </w:r>
      <w:r w:rsidR="001A37ED">
        <w:rPr>
          <w:rFonts w:ascii="Arial" w:eastAsia="Arial" w:hAnsi="Arial" w:cs="Arial"/>
          <w:b/>
          <w:bCs/>
          <w:sz w:val="28"/>
          <w:szCs w:val="28"/>
        </w:rPr>
        <w:t xml:space="preserve"> </w:t>
      </w:r>
      <w:r w:rsidR="001A37ED" w:rsidRPr="001A37ED">
        <w:rPr>
          <w:rFonts w:ascii="Arial" w:eastAsia="Arial" w:hAnsi="Arial" w:cs="Arial"/>
          <w:b/>
          <w:bCs/>
          <w:color w:val="7030A0"/>
          <w:sz w:val="28"/>
          <w:szCs w:val="28"/>
        </w:rPr>
        <w:t>(including harassment and violence)</w:t>
      </w:r>
    </w:p>
    <w:p w14:paraId="04C97AF5" w14:textId="4A5757C9" w:rsidR="00A15EFA" w:rsidRDefault="00A15EFA" w:rsidP="00A15EFA">
      <w:pPr>
        <w:rPr>
          <w:rFonts w:ascii="Arial" w:eastAsia="Arial" w:hAnsi="Arial" w:cs="Arial"/>
        </w:rPr>
      </w:pPr>
      <w:r w:rsidRPr="3707EA47">
        <w:rPr>
          <w:rFonts w:ascii="Arial" w:eastAsia="Arial" w:hAnsi="Arial" w:cs="Arial"/>
        </w:rPr>
        <w:t>In most instances, we will use our Behaviour policy to manage the conduct of children towards each other.</w:t>
      </w:r>
      <w:r w:rsidR="0022422B">
        <w:rPr>
          <w:rFonts w:ascii="Arial" w:eastAsia="Arial" w:hAnsi="Arial" w:cs="Arial"/>
        </w:rPr>
        <w:t xml:space="preserve"> </w:t>
      </w:r>
      <w:r w:rsidRPr="00DC7E4D">
        <w:rPr>
          <w:rFonts w:ascii="Arial" w:eastAsia="Arial" w:hAnsi="Arial" w:cs="Arial"/>
          <w:color w:val="7030A0"/>
        </w:rPr>
        <w:t xml:space="preserve">However, where </w:t>
      </w:r>
      <w:hyperlink w:anchor="_Children_whose_behaviour" w:history="1">
        <w:r w:rsidR="00DC7E4D">
          <w:rPr>
            <w:rStyle w:val="Hyperlink"/>
            <w:rFonts w:ascii="Arial" w:eastAsia="Arial" w:hAnsi="Arial" w:cs="Arial"/>
          </w:rPr>
          <w:t>c</w:t>
        </w:r>
        <w:r w:rsidR="00DC7E4D" w:rsidRPr="00DC7E4D">
          <w:rPr>
            <w:rStyle w:val="Hyperlink"/>
            <w:rFonts w:ascii="Arial" w:eastAsia="Arial" w:hAnsi="Arial" w:cs="Arial"/>
          </w:rPr>
          <w:t>hildren</w:t>
        </w:r>
        <w:r w:rsidR="00DC7E4D">
          <w:rPr>
            <w:rStyle w:val="Hyperlink"/>
            <w:rFonts w:ascii="Arial" w:eastAsia="Arial" w:hAnsi="Arial" w:cs="Arial"/>
          </w:rPr>
          <w:t>’s</w:t>
        </w:r>
        <w:r w:rsidR="00DC7E4D" w:rsidRPr="00DC7E4D">
          <w:rPr>
            <w:rStyle w:val="Hyperlink"/>
            <w:rFonts w:ascii="Arial" w:eastAsia="Arial" w:hAnsi="Arial" w:cs="Arial"/>
          </w:rPr>
          <w:t xml:space="preserve"> behaviour causes </w:t>
        </w:r>
        <w:r w:rsidR="00DC7E4D">
          <w:rPr>
            <w:rStyle w:val="Hyperlink"/>
            <w:rFonts w:ascii="Arial" w:eastAsia="Arial" w:hAnsi="Arial" w:cs="Arial"/>
          </w:rPr>
          <w:t xml:space="preserve">safeguarding </w:t>
        </w:r>
        <w:r w:rsidR="00DC7E4D" w:rsidRPr="00DC7E4D">
          <w:rPr>
            <w:rStyle w:val="Hyperlink"/>
            <w:rFonts w:ascii="Arial" w:eastAsia="Arial" w:hAnsi="Arial" w:cs="Arial"/>
          </w:rPr>
          <w:t>concern</w:t>
        </w:r>
      </w:hyperlink>
      <w:r w:rsidRPr="3707EA47">
        <w:rPr>
          <w:rFonts w:ascii="Arial" w:eastAsia="Arial" w:hAnsi="Arial" w:cs="Arial"/>
        </w:rPr>
        <w:t xml:space="preserve">; then staff will also need to raise such concerns to the Designated Safeguarding Lead in line with the </w:t>
      </w:r>
      <w:hyperlink w:anchor="_Record_Keeping_and_2" w:history="1">
        <w:r w:rsidR="00251390" w:rsidRPr="00251390">
          <w:rPr>
            <w:rStyle w:val="Hyperlink"/>
            <w:rFonts w:ascii="Arial" w:eastAsia="Arial" w:hAnsi="Arial" w:cs="Arial"/>
          </w:rPr>
          <w:t>Staff Safeguarding Concerns: Recognise, Respond, Report</w:t>
        </w:r>
      </w:hyperlink>
      <w:r w:rsidR="00251390">
        <w:rPr>
          <w:rFonts w:ascii="Arial" w:eastAsia="Arial" w:hAnsi="Arial" w:cs="Arial"/>
        </w:rPr>
        <w:t xml:space="preserve"> </w:t>
      </w:r>
      <w:r w:rsidRPr="3707EA47">
        <w:rPr>
          <w:rFonts w:ascii="Arial" w:eastAsia="Arial" w:hAnsi="Arial" w:cs="Arial"/>
        </w:rPr>
        <w:t>section.</w:t>
      </w:r>
    </w:p>
    <w:p w14:paraId="407ECA0B" w14:textId="0E30B37B" w:rsidR="00A15EFA" w:rsidRDefault="00A15EFA" w:rsidP="00A15EFA">
      <w:pPr>
        <w:rPr>
          <w:rFonts w:ascii="Arial" w:eastAsia="Arial" w:hAnsi="Arial" w:cs="Arial"/>
        </w:rPr>
      </w:pPr>
      <w:r w:rsidRPr="3707EA47">
        <w:rPr>
          <w:rFonts w:ascii="Arial" w:eastAsia="Arial" w:hAnsi="Arial" w:cs="Arial"/>
        </w:rPr>
        <w:t>In responding to any concern of child-on-child abuse</w:t>
      </w:r>
      <w:r w:rsidR="001A37ED">
        <w:rPr>
          <w:rFonts w:ascii="Arial" w:eastAsia="Arial" w:hAnsi="Arial" w:cs="Arial"/>
        </w:rPr>
        <w:t xml:space="preserve"> </w:t>
      </w:r>
      <w:r w:rsidR="001A37ED" w:rsidRPr="00C06246">
        <w:rPr>
          <w:rFonts w:ascii="Arial" w:eastAsia="Arial" w:hAnsi="Arial" w:cs="Arial"/>
          <w:color w:val="7030A0"/>
        </w:rPr>
        <w:t>(including harassment and violence)</w:t>
      </w:r>
      <w:r w:rsidRPr="3707EA47">
        <w:rPr>
          <w:rFonts w:ascii="Arial" w:eastAsia="Arial" w:hAnsi="Arial" w:cs="Arial"/>
        </w:rPr>
        <w:t>; we will take account of:</w:t>
      </w:r>
    </w:p>
    <w:p w14:paraId="45A32DA0" w14:textId="60233E1B" w:rsidR="004E6A04" w:rsidRPr="004E6A04" w:rsidRDefault="00750F70" w:rsidP="004E6A04">
      <w:pPr>
        <w:pStyle w:val="ListParagraph"/>
        <w:numPr>
          <w:ilvl w:val="0"/>
          <w:numId w:val="10"/>
        </w:numPr>
        <w:rPr>
          <w:rFonts w:ascii="Arial" w:eastAsia="Arial" w:hAnsi="Arial" w:cs="Arial"/>
        </w:rPr>
      </w:pPr>
      <w:hyperlink r:id="rId225" w:history="1">
        <w:r w:rsidRPr="00750F70">
          <w:rPr>
            <w:rStyle w:val="Hyperlink"/>
            <w:rFonts w:ascii="Arial" w:eastAsia="Arial" w:hAnsi="Arial" w:cs="Arial"/>
          </w:rPr>
          <w:t>Keeping children safe in education</w:t>
        </w:r>
      </w:hyperlink>
      <w:r w:rsidR="004E6A04">
        <w:t>:</w:t>
      </w:r>
      <w:r w:rsidR="004E6A04" w:rsidRPr="004E6A04">
        <w:rPr>
          <w:rFonts w:ascii="Arial" w:eastAsia="Arial" w:hAnsi="Arial" w:cs="Arial"/>
        </w:rPr>
        <w:t xml:space="preserve"> </w:t>
      </w:r>
      <w:r w:rsidR="004E6A04" w:rsidRPr="00FB2F83">
        <w:rPr>
          <w:rFonts w:ascii="Arial" w:eastAsia="Arial" w:hAnsi="Arial" w:cs="Arial"/>
          <w:color w:val="7030A0"/>
        </w:rPr>
        <w:t>Part 5</w:t>
      </w:r>
      <w:r w:rsidR="00B9218C">
        <w:rPr>
          <w:rFonts w:ascii="Arial" w:eastAsia="Arial" w:hAnsi="Arial" w:cs="Arial"/>
        </w:rPr>
        <w:t xml:space="preserve"> </w:t>
      </w:r>
      <w:r w:rsidR="00B9218C" w:rsidRPr="00FB2F83">
        <w:rPr>
          <w:rFonts w:ascii="Arial" w:eastAsia="Arial" w:hAnsi="Arial" w:cs="Arial"/>
          <w:color w:val="7030A0"/>
        </w:rPr>
        <w:t>(</w:t>
      </w:r>
      <w:r w:rsidR="0004250A">
        <w:rPr>
          <w:rFonts w:ascii="Arial" w:eastAsia="Arial" w:hAnsi="Arial" w:cs="Arial"/>
        </w:rPr>
        <w:t xml:space="preserve"> </w:t>
      </w:r>
      <w:hyperlink w:anchor="_Harmful_sexual_behaviour,_1" w:history="1">
        <w:r w:rsidR="0004250A" w:rsidRPr="0004250A">
          <w:rPr>
            <w:rStyle w:val="Hyperlink"/>
            <w:rFonts w:ascii="Arial" w:eastAsia="Arial" w:hAnsi="Arial" w:cs="Arial"/>
          </w:rPr>
          <w:t>Harmful sexual behaviour, sexual harassment and sexual violence</w:t>
        </w:r>
      </w:hyperlink>
      <w:r w:rsidR="0004250A" w:rsidRPr="00FB2F83">
        <w:rPr>
          <w:rFonts w:ascii="Arial" w:eastAsia="Arial" w:hAnsi="Arial" w:cs="Arial"/>
          <w:color w:val="7030A0"/>
        </w:rPr>
        <w:t>)</w:t>
      </w:r>
      <w:r w:rsidR="004E6A04" w:rsidRPr="00FB2F83">
        <w:rPr>
          <w:rFonts w:ascii="Arial" w:eastAsia="Arial" w:hAnsi="Arial" w:cs="Arial"/>
          <w:color w:val="7030A0"/>
        </w:rPr>
        <w:t>, Part 1</w:t>
      </w:r>
      <w:r w:rsidR="00FB2F83" w:rsidRPr="00FB2F83">
        <w:rPr>
          <w:rFonts w:ascii="Arial" w:eastAsia="Arial" w:hAnsi="Arial" w:cs="Arial"/>
          <w:color w:val="7030A0"/>
        </w:rPr>
        <w:t xml:space="preserve"> and Annex A &amp; B</w:t>
      </w:r>
      <w:r w:rsidR="004E6A04" w:rsidRPr="00FB2F83">
        <w:rPr>
          <w:rFonts w:ascii="Arial" w:eastAsia="Arial" w:hAnsi="Arial" w:cs="Arial"/>
          <w:color w:val="7030A0"/>
        </w:rPr>
        <w:t xml:space="preserve"> </w:t>
      </w:r>
      <w:r w:rsidR="0004250A" w:rsidRPr="00FB2F83">
        <w:rPr>
          <w:rFonts w:ascii="Arial" w:eastAsia="Arial" w:hAnsi="Arial" w:cs="Arial"/>
          <w:color w:val="7030A0"/>
        </w:rPr>
        <w:t>(</w:t>
      </w:r>
      <w:hyperlink w:anchor="_Sexual_Violence" w:history="1">
        <w:r w:rsidR="0004250A" w:rsidRPr="0004250A">
          <w:rPr>
            <w:rStyle w:val="Hyperlink"/>
            <w:rFonts w:ascii="Arial" w:eastAsia="Arial" w:hAnsi="Arial" w:cs="Arial"/>
          </w:rPr>
          <w:t>Serious violence</w:t>
        </w:r>
        <w:r w:rsidR="0004250A" w:rsidRPr="00FB2F83">
          <w:rPr>
            <w:rStyle w:val="Hyperlink"/>
            <w:rFonts w:ascii="Arial" w:eastAsia="Arial" w:hAnsi="Arial" w:cs="Arial"/>
            <w:color w:val="7030A0"/>
          </w:rPr>
          <w:t>)</w:t>
        </w:r>
        <w:r w:rsidR="00FB2F83">
          <w:rPr>
            <w:rStyle w:val="Hyperlink"/>
            <w:rFonts w:ascii="Arial" w:eastAsia="Arial" w:hAnsi="Arial" w:cs="Arial"/>
          </w:rPr>
          <w:t>.</w:t>
        </w:r>
        <w:r w:rsidR="0004250A" w:rsidRPr="0004250A">
          <w:rPr>
            <w:rStyle w:val="Hyperlink"/>
            <w:rFonts w:ascii="Arial" w:eastAsia="Arial" w:hAnsi="Arial" w:cs="Arial"/>
          </w:rPr>
          <w:t xml:space="preserve"> </w:t>
        </w:r>
      </w:hyperlink>
    </w:p>
    <w:p w14:paraId="090B36A9" w14:textId="5DBA0D75" w:rsidR="00A15EFA" w:rsidRPr="00824160" w:rsidRDefault="00A15EFA" w:rsidP="0050606D">
      <w:pPr>
        <w:pStyle w:val="ListParagraph"/>
        <w:numPr>
          <w:ilvl w:val="0"/>
          <w:numId w:val="10"/>
        </w:numPr>
        <w:rPr>
          <w:rFonts w:ascii="Arial" w:eastAsia="Arial" w:hAnsi="Arial" w:cs="Arial"/>
        </w:rPr>
      </w:pPr>
      <w:hyperlink r:id="rId226">
        <w:r w:rsidRPr="3707EA47">
          <w:rPr>
            <w:rStyle w:val="Hyperlink"/>
            <w:rFonts w:ascii="Arial" w:eastAsia="Arial" w:hAnsi="Arial" w:cs="Arial"/>
          </w:rPr>
          <w:t xml:space="preserve">Use of reasonable force in schools  </w:t>
        </w:r>
      </w:hyperlink>
    </w:p>
    <w:p w14:paraId="0E3CB6B5" w14:textId="77777777" w:rsidR="00A15EFA" w:rsidRPr="00824160" w:rsidRDefault="00A15EFA" w:rsidP="0050606D">
      <w:pPr>
        <w:pStyle w:val="ListParagraph"/>
        <w:numPr>
          <w:ilvl w:val="0"/>
          <w:numId w:val="10"/>
        </w:numPr>
        <w:rPr>
          <w:rFonts w:ascii="Arial" w:eastAsia="Arial" w:hAnsi="Arial" w:cs="Arial"/>
        </w:rPr>
      </w:pPr>
      <w:hyperlink r:id="rId227">
        <w:r w:rsidRPr="3707EA47">
          <w:rPr>
            <w:rStyle w:val="Hyperlink"/>
            <w:rFonts w:ascii="Arial" w:eastAsia="Arial" w:hAnsi="Arial" w:cs="Arial"/>
          </w:rPr>
          <w:t xml:space="preserve">Searching, screening and confiscation at school </w:t>
        </w:r>
      </w:hyperlink>
    </w:p>
    <w:p w14:paraId="4A39F1E7" w14:textId="77777777" w:rsidR="00A15EFA" w:rsidRPr="00824160" w:rsidRDefault="00A15EFA" w:rsidP="0050606D">
      <w:pPr>
        <w:pStyle w:val="ListParagraph"/>
        <w:numPr>
          <w:ilvl w:val="0"/>
          <w:numId w:val="10"/>
        </w:numPr>
        <w:rPr>
          <w:rFonts w:ascii="Arial" w:eastAsia="Arial" w:hAnsi="Arial" w:cs="Arial"/>
        </w:rPr>
      </w:pPr>
      <w:hyperlink r:id="rId228">
        <w:r w:rsidRPr="3707EA47">
          <w:rPr>
            <w:rStyle w:val="Hyperlink"/>
            <w:rFonts w:ascii="Arial" w:eastAsia="Arial" w:hAnsi="Arial" w:cs="Arial"/>
          </w:rPr>
          <w:t xml:space="preserve">Sharing nudes and semi-nudes: advice for education settings working with children and young people </w:t>
        </w:r>
      </w:hyperlink>
    </w:p>
    <w:p w14:paraId="1DD99AF8" w14:textId="77777777" w:rsidR="006848D1" w:rsidRDefault="00A15EFA" w:rsidP="0050606D">
      <w:pPr>
        <w:pStyle w:val="ListParagraph"/>
        <w:numPr>
          <w:ilvl w:val="0"/>
          <w:numId w:val="10"/>
        </w:numPr>
        <w:rPr>
          <w:rFonts w:ascii="Arial" w:eastAsia="Arial" w:hAnsi="Arial" w:cs="Arial"/>
        </w:rPr>
      </w:pPr>
      <w:hyperlink r:id="rId229">
        <w:r w:rsidRPr="3707EA47">
          <w:rPr>
            <w:rStyle w:val="Hyperlink"/>
            <w:rFonts w:ascii="Arial" w:eastAsia="Arial" w:hAnsi="Arial" w:cs="Arial"/>
          </w:rPr>
          <w:t>When to call the police: guidance for schools and colleges</w:t>
        </w:r>
      </w:hyperlink>
      <w:r w:rsidRPr="3707EA47">
        <w:rPr>
          <w:rFonts w:ascii="Arial" w:eastAsia="Arial" w:hAnsi="Arial" w:cs="Arial"/>
        </w:rPr>
        <w:t>.</w:t>
      </w:r>
    </w:p>
    <w:p w14:paraId="4264A0E1" w14:textId="439C03E7" w:rsidR="00561898" w:rsidRPr="00782A25" w:rsidRDefault="005309EF" w:rsidP="0050606D">
      <w:pPr>
        <w:pStyle w:val="ListParagraph"/>
        <w:numPr>
          <w:ilvl w:val="0"/>
          <w:numId w:val="10"/>
        </w:numPr>
        <w:rPr>
          <w:rFonts w:ascii="Arial" w:eastAsia="Arial" w:hAnsi="Arial" w:cs="Arial"/>
          <w:i/>
          <w:iCs/>
        </w:rPr>
      </w:pPr>
      <w:r w:rsidRPr="005309EF">
        <w:rPr>
          <w:rFonts w:ascii="Arial" w:eastAsia="Arial" w:hAnsi="Arial" w:cs="Arial"/>
          <w:color w:val="7030A0"/>
        </w:rPr>
        <w:t>Local</w:t>
      </w:r>
      <w:r>
        <w:rPr>
          <w:rFonts w:ascii="Arial" w:eastAsia="Arial" w:hAnsi="Arial" w:cs="Arial"/>
        </w:rPr>
        <w:t xml:space="preserve"> </w:t>
      </w:r>
      <w:hyperlink r:id="rId230" w:history="1">
        <w:r w:rsidRPr="004E4C3C">
          <w:rPr>
            <w:rStyle w:val="Hyperlink"/>
            <w:rFonts w:ascii="Arial" w:eastAsia="Arial" w:hAnsi="Arial" w:cs="Arial"/>
          </w:rPr>
          <w:t>hate relating incident reporting</w:t>
        </w:r>
      </w:hyperlink>
      <w:r w:rsidRPr="004E4C3C">
        <w:rPr>
          <w:rFonts w:ascii="Arial" w:eastAsia="Arial" w:hAnsi="Arial" w:cs="Arial"/>
          <w:color w:val="7030A0"/>
        </w:rPr>
        <w:t xml:space="preserve"> processes</w:t>
      </w:r>
      <w:r w:rsidR="00782A25">
        <w:rPr>
          <w:rFonts w:ascii="Arial" w:eastAsia="Arial" w:hAnsi="Arial" w:cs="Arial"/>
          <w:color w:val="7030A0"/>
        </w:rPr>
        <w:t xml:space="preserve"> (when applicable)</w:t>
      </w:r>
    </w:p>
    <w:p w14:paraId="0951486F" w14:textId="6AAB5397" w:rsidR="00782A25" w:rsidRPr="001C2C51" w:rsidRDefault="00782A25" w:rsidP="0050606D">
      <w:pPr>
        <w:pStyle w:val="ListParagraph"/>
        <w:numPr>
          <w:ilvl w:val="0"/>
          <w:numId w:val="10"/>
        </w:numPr>
        <w:rPr>
          <w:rFonts w:ascii="Arial" w:eastAsia="Arial" w:hAnsi="Arial" w:cs="Arial"/>
          <w:i/>
          <w:iCs/>
        </w:rPr>
      </w:pPr>
      <w:r>
        <w:rPr>
          <w:rFonts w:ascii="Arial" w:eastAsia="Arial" w:hAnsi="Arial" w:cs="Arial"/>
          <w:color w:val="7030A0"/>
        </w:rPr>
        <w:t>Brook Traffic Light Tool (when applicable)</w:t>
      </w:r>
    </w:p>
    <w:p w14:paraId="44299E61" w14:textId="0083D346" w:rsidR="001C2C51" w:rsidRPr="00BC52D7" w:rsidRDefault="00BC52D7" w:rsidP="001C2C51">
      <w:pPr>
        <w:pStyle w:val="ListParagraph"/>
        <w:rPr>
          <w:rFonts w:ascii="Arial" w:eastAsia="Arial" w:hAnsi="Arial" w:cs="Arial"/>
          <w:i/>
          <w:iCs/>
          <w:color w:val="FF0000"/>
        </w:rPr>
      </w:pPr>
      <w:r>
        <w:rPr>
          <w:rFonts w:ascii="Arial" w:eastAsia="Arial" w:hAnsi="Arial" w:cs="Arial"/>
          <w:i/>
          <w:iCs/>
          <w:color w:val="FF0000"/>
        </w:rPr>
        <w:t>I</w:t>
      </w:r>
      <w:r w:rsidR="001C2C51" w:rsidRPr="3707EA47">
        <w:rPr>
          <w:rFonts w:ascii="Arial" w:eastAsia="Arial" w:hAnsi="Arial" w:cs="Arial"/>
          <w:i/>
          <w:iCs/>
          <w:color w:val="FF0000"/>
        </w:rPr>
        <w:t>f your Designated Safeguarding Lead</w:t>
      </w:r>
      <w:r>
        <w:rPr>
          <w:rFonts w:ascii="Arial" w:eastAsia="Arial" w:hAnsi="Arial" w:cs="Arial"/>
          <w:i/>
          <w:iCs/>
          <w:color w:val="FF0000"/>
        </w:rPr>
        <w:t xml:space="preserve"> (including deputies)</w:t>
      </w:r>
      <w:r w:rsidR="001C2C51" w:rsidRPr="3707EA47">
        <w:rPr>
          <w:rFonts w:ascii="Arial" w:eastAsia="Arial" w:hAnsi="Arial" w:cs="Arial"/>
          <w:i/>
          <w:iCs/>
          <w:color w:val="FF0000"/>
        </w:rPr>
        <w:t xml:space="preserve"> ha</w:t>
      </w:r>
      <w:r>
        <w:rPr>
          <w:rFonts w:ascii="Arial" w:eastAsia="Arial" w:hAnsi="Arial" w:cs="Arial"/>
          <w:i/>
          <w:iCs/>
          <w:color w:val="FF0000"/>
        </w:rPr>
        <w:t>ve</w:t>
      </w:r>
      <w:r w:rsidR="001C2C51" w:rsidRPr="3707EA47">
        <w:rPr>
          <w:rFonts w:ascii="Arial" w:eastAsia="Arial" w:hAnsi="Arial" w:cs="Arial"/>
          <w:i/>
          <w:iCs/>
          <w:color w:val="FF0000"/>
        </w:rPr>
        <w:t xml:space="preserve"> </w:t>
      </w:r>
      <w:r>
        <w:rPr>
          <w:rFonts w:ascii="Arial" w:eastAsia="Arial" w:hAnsi="Arial" w:cs="Arial"/>
          <w:i/>
          <w:iCs/>
          <w:color w:val="FF0000"/>
        </w:rPr>
        <w:t xml:space="preserve">not </w:t>
      </w:r>
      <w:r w:rsidR="001C2C51" w:rsidRPr="3707EA47">
        <w:rPr>
          <w:rFonts w:ascii="Arial" w:eastAsia="Arial" w:hAnsi="Arial" w:cs="Arial"/>
          <w:i/>
          <w:iCs/>
          <w:color w:val="FF0000"/>
        </w:rPr>
        <w:t xml:space="preserve">completed </w:t>
      </w:r>
      <w:r w:rsidR="001C2C51">
        <w:rPr>
          <w:rFonts w:ascii="Arial" w:eastAsia="Arial" w:hAnsi="Arial" w:cs="Arial"/>
          <w:i/>
          <w:iCs/>
          <w:color w:val="FF0000"/>
        </w:rPr>
        <w:t xml:space="preserve">the </w:t>
      </w:r>
      <w:r w:rsidR="001C2C51" w:rsidRPr="3707EA47">
        <w:rPr>
          <w:rFonts w:ascii="Arial" w:eastAsia="Arial" w:hAnsi="Arial" w:cs="Arial"/>
          <w:i/>
          <w:iCs/>
          <w:color w:val="FF0000"/>
        </w:rPr>
        <w:t>accredited</w:t>
      </w:r>
      <w:r w:rsidR="001C2C51">
        <w:rPr>
          <w:rFonts w:ascii="Arial" w:eastAsia="Arial" w:hAnsi="Arial" w:cs="Arial"/>
          <w:i/>
          <w:iCs/>
          <w:color w:val="FF0000"/>
        </w:rPr>
        <w:t xml:space="preserve"> and locally expected</w:t>
      </w:r>
      <w:r w:rsidR="001C2C51" w:rsidRPr="3707EA47">
        <w:rPr>
          <w:rFonts w:ascii="Arial" w:eastAsia="Arial" w:hAnsi="Arial" w:cs="Arial"/>
          <w:i/>
          <w:iCs/>
          <w:color w:val="FF0000"/>
        </w:rPr>
        <w:t xml:space="preserve"> training to complete the </w:t>
      </w:r>
      <w:hyperlink r:id="rId231">
        <w:r w:rsidR="001C2C51" w:rsidRPr="3707EA47">
          <w:rPr>
            <w:rStyle w:val="Hyperlink"/>
            <w:rFonts w:ascii="Arial" w:eastAsia="Arial" w:hAnsi="Arial" w:cs="Arial"/>
            <w:i/>
            <w:iCs/>
          </w:rPr>
          <w:t>Brook Traffic Light Tool</w:t>
        </w:r>
      </w:hyperlink>
      <w:r w:rsidRPr="00BC52D7">
        <w:rPr>
          <w:rFonts w:ascii="Arial" w:hAnsi="Arial" w:cs="Arial"/>
          <w:i/>
          <w:iCs/>
          <w:color w:val="FF0000"/>
        </w:rPr>
        <w:t>; explain what evidence based tool you will be using to assess the sexual behaviour of children.</w:t>
      </w:r>
    </w:p>
    <w:p w14:paraId="7B4302EE" w14:textId="2C57E122" w:rsidR="00B66EFF" w:rsidRPr="00B66EFF" w:rsidRDefault="00B123E9" w:rsidP="0050606D">
      <w:pPr>
        <w:pStyle w:val="ListParagraph"/>
        <w:numPr>
          <w:ilvl w:val="0"/>
          <w:numId w:val="10"/>
        </w:numPr>
        <w:rPr>
          <w:rFonts w:ascii="Arial" w:eastAsia="Arial" w:hAnsi="Arial" w:cs="Arial"/>
          <w:i/>
          <w:iCs/>
        </w:rPr>
      </w:pPr>
      <w:r w:rsidRPr="00B66EFF">
        <w:rPr>
          <w:rFonts w:ascii="Arial" w:hAnsi="Arial" w:cs="Arial"/>
          <w:color w:val="7030A0"/>
        </w:rPr>
        <w:t>The local</w:t>
      </w:r>
      <w:r w:rsidRPr="00B66EFF">
        <w:rPr>
          <w:rFonts w:ascii="Arial" w:hAnsi="Arial" w:cs="Arial"/>
        </w:rPr>
        <w:t xml:space="preserve"> </w:t>
      </w:r>
      <w:hyperlink r:id="rId232" w:history="1">
        <w:r w:rsidRPr="00B66EFF">
          <w:rPr>
            <w:rStyle w:val="Hyperlink"/>
            <w:rFonts w:ascii="Arial" w:eastAsia="Arial" w:hAnsi="Arial" w:cs="Arial"/>
          </w:rPr>
          <w:t xml:space="preserve"> Framework for Action </w:t>
        </w:r>
      </w:hyperlink>
      <w:r w:rsidRPr="00B66EFF">
        <w:rPr>
          <w:rFonts w:ascii="Arial" w:hAnsi="Arial" w:cs="Arial"/>
        </w:rPr>
        <w:t xml:space="preserve"> </w:t>
      </w:r>
      <w:r w:rsidR="00947BCC" w:rsidRPr="00B66EFF">
        <w:rPr>
          <w:rFonts w:ascii="Arial" w:hAnsi="Arial" w:cs="Arial"/>
          <w:color w:val="7030A0"/>
        </w:rPr>
        <w:t>including relevant</w:t>
      </w:r>
      <w:r w:rsidR="008F65CF" w:rsidRPr="00B66EFF">
        <w:rPr>
          <w:rFonts w:ascii="Arial" w:hAnsi="Arial" w:cs="Arial"/>
          <w:color w:val="7030A0"/>
        </w:rPr>
        <w:t xml:space="preserve"> local</w:t>
      </w:r>
      <w:r w:rsidR="00947BCC" w:rsidRPr="00B66EFF">
        <w:rPr>
          <w:rFonts w:ascii="Arial" w:hAnsi="Arial" w:cs="Arial"/>
          <w:color w:val="7030A0"/>
        </w:rPr>
        <w:t xml:space="preserve"> tools</w:t>
      </w:r>
      <w:r w:rsidR="008F65CF" w:rsidRPr="00B66EFF">
        <w:rPr>
          <w:rFonts w:ascii="Arial" w:hAnsi="Arial" w:cs="Arial"/>
          <w:color w:val="7030A0"/>
        </w:rPr>
        <w:t>,</w:t>
      </w:r>
      <w:r w:rsidR="00947BCC" w:rsidRPr="00B66EFF">
        <w:rPr>
          <w:rFonts w:ascii="Arial" w:hAnsi="Arial" w:cs="Arial"/>
          <w:color w:val="7030A0"/>
        </w:rPr>
        <w:t xml:space="preserve"> pathways</w:t>
      </w:r>
      <w:r w:rsidR="00AA3A7C" w:rsidRPr="00B66EFF">
        <w:rPr>
          <w:rFonts w:ascii="Arial" w:hAnsi="Arial" w:cs="Arial"/>
          <w:color w:val="7030A0"/>
        </w:rPr>
        <w:t xml:space="preserve"> and</w:t>
      </w:r>
      <w:r w:rsidR="008F65CF" w:rsidRPr="00B66EFF">
        <w:rPr>
          <w:rFonts w:ascii="Arial" w:hAnsi="Arial" w:cs="Arial"/>
          <w:color w:val="7030A0"/>
        </w:rPr>
        <w:t xml:space="preserve"> support</w:t>
      </w:r>
      <w:r w:rsidR="00AA3A7C" w:rsidRPr="00B66EFF">
        <w:rPr>
          <w:rFonts w:ascii="Arial" w:hAnsi="Arial" w:cs="Arial"/>
          <w:color w:val="7030A0"/>
        </w:rPr>
        <w:t xml:space="preserve"> </w:t>
      </w:r>
      <w:r w:rsidR="000D5773" w:rsidRPr="00B66EFF">
        <w:rPr>
          <w:rFonts w:ascii="Arial" w:hAnsi="Arial" w:cs="Arial"/>
          <w:color w:val="7030A0"/>
        </w:rPr>
        <w:t xml:space="preserve"> </w:t>
      </w:r>
    </w:p>
    <w:p w14:paraId="731B2005" w14:textId="77777777" w:rsidR="00B66EFF" w:rsidRDefault="00B66EFF" w:rsidP="00B66EFF">
      <w:pPr>
        <w:pStyle w:val="ListParagraph"/>
        <w:rPr>
          <w:rFonts w:ascii="Arial" w:hAnsi="Arial" w:cs="Arial"/>
          <w:color w:val="7030A0"/>
        </w:rPr>
      </w:pPr>
    </w:p>
    <w:p w14:paraId="2C0214F1" w14:textId="2D06BEA3" w:rsidR="00A15EFA" w:rsidRPr="00B66EFF" w:rsidRDefault="000D5773" w:rsidP="00B66EFF">
      <w:pPr>
        <w:pStyle w:val="ListParagraph"/>
        <w:rPr>
          <w:rFonts w:ascii="Arial" w:eastAsia="Arial" w:hAnsi="Arial" w:cs="Arial"/>
          <w:i/>
          <w:iCs/>
        </w:rPr>
      </w:pPr>
      <w:r w:rsidRPr="00B66EFF">
        <w:rPr>
          <w:rFonts w:ascii="Arial" w:hAnsi="Arial" w:cs="Arial"/>
          <w:i/>
          <w:iCs/>
          <w:color w:val="FF0000"/>
        </w:rPr>
        <w:t>(</w:t>
      </w:r>
      <w:r w:rsidR="00B66EFF" w:rsidRPr="00B66EFF">
        <w:rPr>
          <w:rFonts w:ascii="Arial" w:hAnsi="Arial" w:cs="Arial"/>
          <w:i/>
          <w:iCs/>
          <w:color w:val="FF0000"/>
        </w:rPr>
        <w:t>N</w:t>
      </w:r>
      <w:r w:rsidR="00CE797F" w:rsidRPr="00B66EFF">
        <w:rPr>
          <w:rFonts w:ascii="Arial" w:hAnsi="Arial" w:cs="Arial"/>
          <w:i/>
          <w:iCs/>
          <w:color w:val="FF0000"/>
        </w:rPr>
        <w:t xml:space="preserve">ote that </w:t>
      </w:r>
      <w:hyperlink r:id="rId233" w:history="1">
        <w:r w:rsidR="00B66EFF" w:rsidRPr="00B66EFF">
          <w:rPr>
            <w:rStyle w:val="Hyperlink"/>
            <w:rFonts w:ascii="Arial" w:hAnsi="Arial" w:cs="Arial"/>
            <w:i/>
            <w:iCs/>
          </w:rPr>
          <w:t>Preventing and responding to child-on-child abuse | Shropshire Learning Gateway</w:t>
        </w:r>
      </w:hyperlink>
      <w:r w:rsidR="00B66EFF" w:rsidRPr="00B66EFF">
        <w:rPr>
          <w:rFonts w:ascii="Arial" w:hAnsi="Arial" w:cs="Arial"/>
          <w:i/>
          <w:iCs/>
        </w:rPr>
        <w:t xml:space="preserve"> </w:t>
      </w:r>
      <w:r w:rsidR="00B66EFF" w:rsidRPr="00494A24">
        <w:rPr>
          <w:rFonts w:ascii="Arial" w:hAnsi="Arial" w:cs="Arial"/>
          <w:i/>
          <w:iCs/>
          <w:color w:val="FF0000"/>
        </w:rPr>
        <w:t>is maintained by the EQS</w:t>
      </w:r>
      <w:r w:rsidR="00494A24" w:rsidRPr="00494A24">
        <w:rPr>
          <w:rFonts w:ascii="Arial" w:hAnsi="Arial" w:cs="Arial"/>
          <w:i/>
          <w:iCs/>
          <w:color w:val="FF0000"/>
        </w:rPr>
        <w:t xml:space="preserve"> Safeguarding Team with a</w:t>
      </w:r>
      <w:r w:rsidR="00B66EFF" w:rsidRPr="00494A24">
        <w:rPr>
          <w:rFonts w:ascii="Arial" w:hAnsi="Arial" w:cs="Arial"/>
          <w:i/>
          <w:iCs/>
          <w:color w:val="FF0000"/>
        </w:rPr>
        <w:t xml:space="preserve"> list of local</w:t>
      </w:r>
      <w:r w:rsidR="00494A24" w:rsidRPr="00494A24">
        <w:rPr>
          <w:rFonts w:ascii="Arial" w:hAnsi="Arial" w:cs="Arial"/>
          <w:i/>
          <w:iCs/>
          <w:color w:val="FF0000"/>
        </w:rPr>
        <w:t>ly available and relevant</w:t>
      </w:r>
      <w:r w:rsidR="00B66EFF" w:rsidRPr="00494A24">
        <w:rPr>
          <w:rFonts w:ascii="Arial" w:hAnsi="Arial" w:cs="Arial"/>
          <w:i/>
          <w:iCs/>
          <w:color w:val="FF0000"/>
        </w:rPr>
        <w:t xml:space="preserve"> services)</w:t>
      </w:r>
      <w:r w:rsidRPr="00494A24">
        <w:rPr>
          <w:rFonts w:ascii="Arial" w:hAnsi="Arial" w:cs="Arial"/>
          <w:i/>
          <w:iCs/>
          <w:color w:val="FF0000"/>
        </w:rPr>
        <w:t xml:space="preserve"> </w:t>
      </w:r>
    </w:p>
    <w:p w14:paraId="4314DB94" w14:textId="111E84CE" w:rsidR="00A15EFA" w:rsidRPr="00A0147B" w:rsidRDefault="00A15EFA" w:rsidP="00CF7DA3">
      <w:pPr>
        <w:pStyle w:val="Heading2"/>
        <w:rPr>
          <w:rFonts w:ascii="Arial" w:hAnsi="Arial" w:cs="Arial"/>
          <w:color w:val="auto"/>
          <w:sz w:val="22"/>
          <w:szCs w:val="22"/>
          <w:u w:val="single"/>
        </w:rPr>
      </w:pPr>
      <w:bookmarkStart w:id="97" w:name="_Risk_and_needs"/>
      <w:bookmarkEnd w:id="97"/>
      <w:r w:rsidRPr="00A0147B">
        <w:rPr>
          <w:rFonts w:ascii="Arial" w:hAnsi="Arial" w:cs="Arial"/>
          <w:color w:val="auto"/>
          <w:sz w:val="22"/>
          <w:szCs w:val="22"/>
          <w:u w:val="single"/>
        </w:rPr>
        <w:t xml:space="preserve">Risk </w:t>
      </w:r>
      <w:r w:rsidR="00DA605E" w:rsidRPr="00A0147B">
        <w:rPr>
          <w:rFonts w:ascii="Arial" w:hAnsi="Arial" w:cs="Arial"/>
          <w:color w:val="auto"/>
          <w:sz w:val="22"/>
          <w:szCs w:val="22"/>
          <w:u w:val="single"/>
        </w:rPr>
        <w:t xml:space="preserve">and needs </w:t>
      </w:r>
      <w:r w:rsidRPr="00A0147B">
        <w:rPr>
          <w:rFonts w:ascii="Arial" w:hAnsi="Arial" w:cs="Arial"/>
          <w:color w:val="auto"/>
          <w:sz w:val="22"/>
          <w:szCs w:val="22"/>
          <w:u w:val="single"/>
        </w:rPr>
        <w:t>assessment</w:t>
      </w:r>
      <w:r w:rsidR="0008494F" w:rsidRPr="00A0147B">
        <w:rPr>
          <w:rFonts w:ascii="Arial" w:hAnsi="Arial" w:cs="Arial"/>
          <w:color w:val="auto"/>
          <w:sz w:val="22"/>
          <w:szCs w:val="22"/>
          <w:u w:val="single"/>
        </w:rPr>
        <w:t>.</w:t>
      </w:r>
    </w:p>
    <w:p w14:paraId="12388F31" w14:textId="48F326A7" w:rsidR="00A15EFA" w:rsidRPr="00836E0C" w:rsidRDefault="00A15EFA" w:rsidP="00A15EFA">
      <w:pPr>
        <w:rPr>
          <w:rFonts w:ascii="Arial" w:eastAsia="Arial" w:hAnsi="Arial" w:cs="Arial"/>
        </w:rPr>
      </w:pPr>
      <w:r w:rsidRPr="3707EA47">
        <w:rPr>
          <w:rFonts w:ascii="Arial" w:eastAsia="Arial" w:hAnsi="Arial" w:cs="Arial"/>
        </w:rPr>
        <w:t xml:space="preserve">All staff will immediately consider how best to support and protect </w:t>
      </w:r>
      <w:r w:rsidRPr="3707EA47">
        <w:rPr>
          <w:rFonts w:ascii="Arial" w:eastAsia="Arial" w:hAnsi="Arial" w:cs="Arial"/>
          <w:b/>
          <w:bCs/>
        </w:rPr>
        <w:t>all children involved</w:t>
      </w:r>
      <w:r w:rsidRPr="3707EA47">
        <w:rPr>
          <w:rFonts w:ascii="Arial" w:eastAsia="Arial" w:hAnsi="Arial" w:cs="Arial"/>
        </w:rPr>
        <w:t xml:space="preserve"> in child-on-child abuse</w:t>
      </w:r>
      <w:r w:rsidR="001A37ED">
        <w:rPr>
          <w:rFonts w:ascii="Arial" w:eastAsia="Arial" w:hAnsi="Arial" w:cs="Arial"/>
        </w:rPr>
        <w:t xml:space="preserve"> </w:t>
      </w:r>
      <w:r w:rsidR="001A37ED" w:rsidRPr="00C06246">
        <w:rPr>
          <w:rFonts w:ascii="Arial" w:eastAsia="Arial" w:hAnsi="Arial" w:cs="Arial"/>
          <w:color w:val="7030A0"/>
        </w:rPr>
        <w:t xml:space="preserve">(including harassment and violence) </w:t>
      </w:r>
      <w:r w:rsidRPr="3707EA47">
        <w:rPr>
          <w:rFonts w:ascii="Arial" w:eastAsia="Arial" w:hAnsi="Arial" w:cs="Arial"/>
        </w:rPr>
        <w:t xml:space="preserve">incidents; ensuring they act in their best interests. </w:t>
      </w:r>
    </w:p>
    <w:p w14:paraId="28BC28EF" w14:textId="77777777" w:rsidR="003E18CB" w:rsidRDefault="00A15EFA" w:rsidP="00A15EFA">
      <w:pPr>
        <w:rPr>
          <w:rFonts w:ascii="Arial" w:eastAsia="Arial" w:hAnsi="Arial" w:cs="Arial"/>
        </w:rPr>
      </w:pPr>
      <w:r w:rsidRPr="3707EA47">
        <w:rPr>
          <w:rFonts w:ascii="Arial" w:eastAsia="Arial" w:hAnsi="Arial" w:cs="Arial"/>
        </w:rPr>
        <w:t>We may deem it necessary to complete a formally recorded risk and needs assessment for all children involved in child-on-child abuse</w:t>
      </w:r>
      <w:r w:rsidR="001A37ED">
        <w:rPr>
          <w:rFonts w:ascii="Arial" w:eastAsia="Arial" w:hAnsi="Arial" w:cs="Arial"/>
        </w:rPr>
        <w:t xml:space="preserve"> </w:t>
      </w:r>
      <w:r w:rsidR="001A37ED" w:rsidRPr="00C06246">
        <w:rPr>
          <w:rFonts w:ascii="Arial" w:eastAsia="Arial" w:hAnsi="Arial" w:cs="Arial"/>
          <w:color w:val="7030A0"/>
        </w:rPr>
        <w:t xml:space="preserve">(including harassment and violence) </w:t>
      </w:r>
      <w:r w:rsidRPr="3707EA47">
        <w:rPr>
          <w:rFonts w:ascii="Arial" w:eastAsia="Arial" w:hAnsi="Arial" w:cs="Arial"/>
        </w:rPr>
        <w:t>incidents. The decision to complete a formal risk assessment will be taken by the Designated Safeguarding Lead. This formal assessment will always take place where there is evidence of</w:t>
      </w:r>
      <w:r w:rsidR="003E18CB">
        <w:rPr>
          <w:rFonts w:ascii="Arial" w:eastAsia="Arial" w:hAnsi="Arial" w:cs="Arial"/>
        </w:rPr>
        <w:t>:</w:t>
      </w:r>
    </w:p>
    <w:p w14:paraId="0B1AEAC1" w14:textId="7818975E" w:rsidR="002A1FFC" w:rsidRDefault="002A1FFC" w:rsidP="007D6991">
      <w:pPr>
        <w:pStyle w:val="ListParagraph"/>
        <w:numPr>
          <w:ilvl w:val="0"/>
          <w:numId w:val="64"/>
        </w:numPr>
        <w:rPr>
          <w:rFonts w:ascii="Arial" w:eastAsia="Arial" w:hAnsi="Arial" w:cs="Arial"/>
        </w:rPr>
      </w:pPr>
      <w:hyperlink w:anchor="_Sexual_Violence" w:history="1">
        <w:r w:rsidRPr="002A1FFC">
          <w:rPr>
            <w:rStyle w:val="Hyperlink"/>
            <w:rFonts w:ascii="Arial" w:eastAsia="Arial" w:hAnsi="Arial" w:cs="Arial"/>
          </w:rPr>
          <w:t>Serious violence including: physical assault and harm, threats to cause serious harm or kill or the threat of harm with a weapon</w:t>
        </w:r>
      </w:hyperlink>
    </w:p>
    <w:p w14:paraId="153858DC" w14:textId="68ECEB1C" w:rsidR="002A1FFC" w:rsidRPr="00EC0B0D" w:rsidRDefault="00F432A9" w:rsidP="007D6991">
      <w:pPr>
        <w:pStyle w:val="ListParagraph"/>
        <w:numPr>
          <w:ilvl w:val="0"/>
          <w:numId w:val="64"/>
        </w:numPr>
        <w:rPr>
          <w:rFonts w:ascii="Arial" w:eastAsia="Arial" w:hAnsi="Arial" w:cs="Arial"/>
        </w:rPr>
      </w:pPr>
      <w:r w:rsidRPr="00F02DAE">
        <w:rPr>
          <w:rFonts w:ascii="Arial" w:eastAsia="Arial" w:hAnsi="Arial" w:cs="Arial"/>
          <w:color w:val="7030A0"/>
        </w:rPr>
        <w:t xml:space="preserve">Sexual Violence (as </w:t>
      </w:r>
      <w:r w:rsidR="00F02DAE">
        <w:rPr>
          <w:rFonts w:ascii="Arial" w:eastAsia="Arial" w:hAnsi="Arial" w:cs="Arial"/>
          <w:color w:val="7030A0"/>
        </w:rPr>
        <w:t>outlined</w:t>
      </w:r>
      <w:r w:rsidRPr="00F02DAE">
        <w:rPr>
          <w:rFonts w:ascii="Arial" w:eastAsia="Arial" w:hAnsi="Arial" w:cs="Arial"/>
          <w:color w:val="7030A0"/>
        </w:rPr>
        <w:t xml:space="preserve"> in </w:t>
      </w:r>
      <w:hyperlink r:id="rId234" w:history="1">
        <w:r w:rsidR="00F02DAE" w:rsidRPr="008A6C9A">
          <w:rPr>
            <w:rStyle w:val="Hyperlink"/>
            <w:rFonts w:ascii="Arial" w:hAnsi="Arial" w:cs="Arial"/>
          </w:rPr>
          <w:t>Keeping Children Safe in Education</w:t>
        </w:r>
      </w:hyperlink>
      <w:r w:rsidR="00F02DAE" w:rsidRPr="00E53739">
        <w:rPr>
          <w:rFonts w:ascii="Arial" w:hAnsi="Arial" w:cs="Arial"/>
          <w:color w:val="7030A0"/>
        </w:rPr>
        <w:t xml:space="preserve"> Part 5</w:t>
      </w:r>
      <w:r w:rsidR="00F02DAE">
        <w:rPr>
          <w:rFonts w:ascii="Arial" w:hAnsi="Arial" w:cs="Arial"/>
          <w:color w:val="7030A0"/>
        </w:rPr>
        <w:t>)</w:t>
      </w:r>
    </w:p>
    <w:p w14:paraId="07353AFC" w14:textId="48958D3B" w:rsidR="00EC0B0D" w:rsidRPr="002A1FFC" w:rsidRDefault="00EC0B0D" w:rsidP="007D6991">
      <w:pPr>
        <w:pStyle w:val="ListParagraph"/>
        <w:numPr>
          <w:ilvl w:val="0"/>
          <w:numId w:val="64"/>
        </w:numPr>
        <w:rPr>
          <w:rFonts w:ascii="Arial" w:eastAsia="Arial" w:hAnsi="Arial" w:cs="Arial"/>
        </w:rPr>
      </w:pPr>
      <w:r>
        <w:rPr>
          <w:rFonts w:ascii="Arial" w:eastAsia="Arial" w:hAnsi="Arial" w:cs="Arial"/>
          <w:color w:val="7030A0"/>
        </w:rPr>
        <w:t xml:space="preserve">Any other </w:t>
      </w:r>
      <w:hyperlink w:anchor="_When_is_child-on-child" w:history="1">
        <w:r w:rsidR="008E4B4A" w:rsidRPr="008E4B4A">
          <w:rPr>
            <w:rStyle w:val="Hyperlink"/>
            <w:rFonts w:ascii="Arial" w:eastAsia="Arial" w:hAnsi="Arial" w:cs="Arial"/>
          </w:rPr>
          <w:t xml:space="preserve"> child-on-child behaviour</w:t>
        </w:r>
        <w:r w:rsidR="00561898">
          <w:rPr>
            <w:rStyle w:val="Hyperlink"/>
            <w:rFonts w:ascii="Arial" w:eastAsia="Arial" w:hAnsi="Arial" w:cs="Arial"/>
          </w:rPr>
          <w:t xml:space="preserve"> (including harassment and violence) that is</w:t>
        </w:r>
        <w:r w:rsidR="008E4B4A" w:rsidRPr="008E4B4A">
          <w:rPr>
            <w:rStyle w:val="Hyperlink"/>
            <w:rFonts w:ascii="Arial" w:eastAsia="Arial" w:hAnsi="Arial" w:cs="Arial"/>
          </w:rPr>
          <w:t xml:space="preserve"> considered abusive</w:t>
        </w:r>
      </w:hyperlink>
    </w:p>
    <w:p w14:paraId="6E3D6CED" w14:textId="7D44BEA3" w:rsidR="000832A2" w:rsidRPr="000832A2" w:rsidRDefault="000832A2" w:rsidP="000832A2">
      <w:pPr>
        <w:rPr>
          <w:rFonts w:ascii="Arial" w:eastAsia="Arial" w:hAnsi="Arial" w:cs="Arial"/>
          <w:color w:val="7030A0"/>
        </w:rPr>
      </w:pPr>
      <w:r w:rsidRPr="000832A2">
        <w:rPr>
          <w:rFonts w:ascii="Arial" w:eastAsia="Arial" w:hAnsi="Arial" w:cs="Arial"/>
          <w:color w:val="7030A0"/>
        </w:rPr>
        <w:t xml:space="preserve">The risk and needs assessment will </w:t>
      </w:r>
      <w:r w:rsidR="00DC2756" w:rsidRPr="00AB4ACE">
        <w:rPr>
          <w:rFonts w:ascii="Arial" w:eastAsia="Arial" w:hAnsi="Arial" w:cs="Arial"/>
          <w:color w:val="7030A0"/>
        </w:rPr>
        <w:t xml:space="preserve">clearly </w:t>
      </w:r>
      <w:r w:rsidR="008A7797">
        <w:rPr>
          <w:rFonts w:ascii="Arial" w:eastAsia="Arial" w:hAnsi="Arial" w:cs="Arial"/>
          <w:color w:val="7030A0"/>
        </w:rPr>
        <w:t xml:space="preserve">identify and </w:t>
      </w:r>
      <w:r w:rsidR="00DC2756" w:rsidRPr="00AB4ACE">
        <w:rPr>
          <w:rFonts w:ascii="Arial" w:eastAsia="Arial" w:hAnsi="Arial" w:cs="Arial"/>
          <w:color w:val="7030A0"/>
        </w:rPr>
        <w:t xml:space="preserve">outline the strategies to be put in place to </w:t>
      </w:r>
      <w:r w:rsidR="00390D15">
        <w:rPr>
          <w:rFonts w:ascii="Arial" w:eastAsia="Arial" w:hAnsi="Arial" w:cs="Arial"/>
          <w:color w:val="7030A0"/>
        </w:rPr>
        <w:t>address</w:t>
      </w:r>
      <w:r w:rsidR="00DC2756" w:rsidRPr="00AB4ACE">
        <w:rPr>
          <w:rFonts w:ascii="Arial" w:eastAsia="Arial" w:hAnsi="Arial" w:cs="Arial"/>
          <w:color w:val="7030A0"/>
        </w:rPr>
        <w:t xml:space="preserve"> risk</w:t>
      </w:r>
      <w:r w:rsidR="00390D15">
        <w:rPr>
          <w:rFonts w:ascii="Arial" w:eastAsia="Arial" w:hAnsi="Arial" w:cs="Arial"/>
          <w:color w:val="7030A0"/>
        </w:rPr>
        <w:t>s</w:t>
      </w:r>
      <w:r w:rsidR="00DC2756" w:rsidRPr="00AB4ACE">
        <w:rPr>
          <w:rFonts w:ascii="Arial" w:eastAsia="Arial" w:hAnsi="Arial" w:cs="Arial"/>
          <w:color w:val="7030A0"/>
        </w:rPr>
        <w:t xml:space="preserve"> and needs</w:t>
      </w:r>
      <w:r w:rsidR="00390D15">
        <w:rPr>
          <w:rFonts w:ascii="Arial" w:eastAsia="Arial" w:hAnsi="Arial" w:cs="Arial"/>
          <w:color w:val="7030A0"/>
        </w:rPr>
        <w:t xml:space="preserve"> and so safeguard</w:t>
      </w:r>
      <w:r w:rsidR="00177E01">
        <w:rPr>
          <w:rFonts w:ascii="Arial" w:eastAsia="Arial" w:hAnsi="Arial" w:cs="Arial"/>
          <w:color w:val="7030A0"/>
        </w:rPr>
        <w:t>:</w:t>
      </w:r>
    </w:p>
    <w:p w14:paraId="3A88BA41" w14:textId="24B31C58" w:rsidR="00620D56" w:rsidRPr="002D4963" w:rsidRDefault="00AA28BA" w:rsidP="007D6991">
      <w:pPr>
        <w:pStyle w:val="ListParagraph"/>
        <w:numPr>
          <w:ilvl w:val="0"/>
          <w:numId w:val="65"/>
        </w:numPr>
        <w:rPr>
          <w:rFonts w:ascii="Arial" w:eastAsia="Arial" w:hAnsi="Arial" w:cs="Arial"/>
          <w:color w:val="7030A0"/>
        </w:rPr>
      </w:pPr>
      <w:r>
        <w:rPr>
          <w:rFonts w:ascii="Arial" w:eastAsia="Arial" w:hAnsi="Arial" w:cs="Arial"/>
          <w:b/>
          <w:bCs/>
          <w:color w:val="7030A0"/>
        </w:rPr>
        <w:t>A</w:t>
      </w:r>
      <w:r w:rsidR="00EE61EC" w:rsidRPr="00620D56">
        <w:rPr>
          <w:rFonts w:ascii="Arial" w:eastAsia="Arial" w:hAnsi="Arial" w:cs="Arial"/>
          <w:b/>
          <w:bCs/>
          <w:color w:val="7030A0"/>
        </w:rPr>
        <w:t>ll children involved</w:t>
      </w:r>
      <w:r w:rsidR="00591F52" w:rsidRPr="00620D56">
        <w:rPr>
          <w:rFonts w:ascii="Arial" w:eastAsia="Arial" w:hAnsi="Arial" w:cs="Arial"/>
          <w:b/>
          <w:bCs/>
          <w:color w:val="7030A0"/>
        </w:rPr>
        <w:t xml:space="preserve"> </w:t>
      </w:r>
      <w:r w:rsidR="002D4963">
        <w:rPr>
          <w:rFonts w:ascii="Arial" w:eastAsia="Arial" w:hAnsi="Arial" w:cs="Arial"/>
          <w:b/>
          <w:bCs/>
          <w:color w:val="7030A0"/>
        </w:rPr>
        <w:t>including:</w:t>
      </w:r>
    </w:p>
    <w:p w14:paraId="3E52F9C1" w14:textId="4EA8412A" w:rsidR="002D4963" w:rsidRPr="00C1598C" w:rsidRDefault="008274BA" w:rsidP="007D6991">
      <w:pPr>
        <w:pStyle w:val="ListParagraph"/>
        <w:numPr>
          <w:ilvl w:val="1"/>
          <w:numId w:val="65"/>
        </w:numPr>
        <w:rPr>
          <w:rFonts w:ascii="Arial" w:eastAsia="Arial" w:hAnsi="Arial" w:cs="Arial"/>
          <w:color w:val="7030A0"/>
        </w:rPr>
      </w:pPr>
      <w:hyperlink w:anchor="_When_is_child-on-child" w:history="1">
        <w:r w:rsidRPr="006F22C0">
          <w:rPr>
            <w:rStyle w:val="Hyperlink"/>
            <w:rFonts w:ascii="Arial" w:eastAsia="Arial" w:hAnsi="Arial" w:cs="Arial"/>
          </w:rPr>
          <w:t xml:space="preserve">The safety and support </w:t>
        </w:r>
        <w:r w:rsidR="00DD5F3B" w:rsidRPr="006F22C0">
          <w:rPr>
            <w:rStyle w:val="Hyperlink"/>
            <w:rFonts w:ascii="Arial" w:eastAsia="Arial" w:hAnsi="Arial" w:cs="Arial"/>
          </w:rPr>
          <w:t xml:space="preserve">needs </w:t>
        </w:r>
        <w:r w:rsidRPr="006F22C0">
          <w:rPr>
            <w:rStyle w:val="Hyperlink"/>
            <w:rFonts w:ascii="Arial" w:eastAsia="Arial" w:hAnsi="Arial" w:cs="Arial"/>
          </w:rPr>
          <w:t>of</w:t>
        </w:r>
        <w:r w:rsidR="00DD5F3B" w:rsidRPr="006F22C0">
          <w:rPr>
            <w:rStyle w:val="Hyperlink"/>
            <w:rFonts w:ascii="Arial" w:eastAsia="Arial" w:hAnsi="Arial" w:cs="Arial"/>
          </w:rPr>
          <w:t>/risks to</w:t>
        </w:r>
        <w:r w:rsidRPr="006F22C0">
          <w:rPr>
            <w:rStyle w:val="Hyperlink"/>
            <w:rFonts w:ascii="Arial" w:eastAsia="Arial" w:hAnsi="Arial" w:cs="Arial"/>
          </w:rPr>
          <w:t xml:space="preserve"> </w:t>
        </w:r>
        <w:r w:rsidR="003474D5" w:rsidRPr="006F22C0">
          <w:rPr>
            <w:rStyle w:val="Hyperlink"/>
            <w:rFonts w:ascii="Arial" w:eastAsia="Arial" w:hAnsi="Arial" w:cs="Arial"/>
          </w:rPr>
          <w:t>child(ren) directly affected by the behaviour</w:t>
        </w:r>
      </w:hyperlink>
      <w:r w:rsidR="00E92C21" w:rsidRPr="00C1598C">
        <w:rPr>
          <w:rFonts w:ascii="Arial" w:eastAsia="Arial" w:hAnsi="Arial" w:cs="Arial"/>
          <w:color w:val="7030A0"/>
        </w:rPr>
        <w:t xml:space="preserve"> </w:t>
      </w:r>
    </w:p>
    <w:p w14:paraId="19DF073A" w14:textId="24F301D4" w:rsidR="00C1598C" w:rsidRPr="004F4D76" w:rsidRDefault="008274BA" w:rsidP="007D6991">
      <w:pPr>
        <w:pStyle w:val="ListParagraph"/>
        <w:numPr>
          <w:ilvl w:val="1"/>
          <w:numId w:val="65"/>
        </w:numPr>
        <w:rPr>
          <w:rFonts w:ascii="Arial" w:eastAsia="Arial" w:hAnsi="Arial" w:cs="Arial"/>
          <w:color w:val="7030A0"/>
        </w:rPr>
      </w:pPr>
      <w:hyperlink w:anchor="_When_is_child-on-child" w:history="1">
        <w:r w:rsidRPr="006F22C0">
          <w:rPr>
            <w:rStyle w:val="Hyperlink"/>
            <w:rFonts w:ascii="Arial" w:eastAsia="Arial" w:hAnsi="Arial" w:cs="Arial"/>
          </w:rPr>
          <w:t>The safety and support</w:t>
        </w:r>
        <w:r w:rsidR="00DD5F3B" w:rsidRPr="006F22C0">
          <w:rPr>
            <w:rStyle w:val="Hyperlink"/>
            <w:rFonts w:ascii="Arial" w:eastAsia="Arial" w:hAnsi="Arial" w:cs="Arial"/>
          </w:rPr>
          <w:t xml:space="preserve"> needs of/risks </w:t>
        </w:r>
        <w:r w:rsidR="00DC2756" w:rsidRPr="006F22C0">
          <w:rPr>
            <w:rStyle w:val="Hyperlink"/>
            <w:rFonts w:ascii="Arial" w:eastAsia="Arial" w:hAnsi="Arial" w:cs="Arial"/>
          </w:rPr>
          <w:t xml:space="preserve">to and </w:t>
        </w:r>
        <w:r w:rsidR="00DD5F3B" w:rsidRPr="006F22C0">
          <w:rPr>
            <w:rStyle w:val="Hyperlink"/>
            <w:rFonts w:ascii="Arial" w:eastAsia="Arial" w:hAnsi="Arial" w:cs="Arial"/>
          </w:rPr>
          <w:t>from</w:t>
        </w:r>
        <w:r w:rsidRPr="006F22C0">
          <w:rPr>
            <w:rStyle w:val="Hyperlink"/>
            <w:rFonts w:ascii="Arial" w:eastAsia="Arial" w:hAnsi="Arial" w:cs="Arial"/>
          </w:rPr>
          <w:t xml:space="preserve"> </w:t>
        </w:r>
        <w:r w:rsidR="00152E0C" w:rsidRPr="006F22C0">
          <w:rPr>
            <w:rStyle w:val="Hyperlink"/>
            <w:rFonts w:ascii="Arial" w:eastAsia="Arial" w:hAnsi="Arial" w:cs="Arial"/>
          </w:rPr>
          <w:t xml:space="preserve">child(ren) </w:t>
        </w:r>
        <w:r w:rsidR="00901747" w:rsidRPr="006F22C0">
          <w:rPr>
            <w:rStyle w:val="Hyperlink"/>
            <w:rFonts w:ascii="Arial" w:eastAsia="Arial" w:hAnsi="Arial" w:cs="Arial"/>
          </w:rPr>
          <w:t>who is/are</w:t>
        </w:r>
        <w:r w:rsidR="00152E0C" w:rsidRPr="006F22C0">
          <w:rPr>
            <w:rStyle w:val="Hyperlink"/>
            <w:rFonts w:ascii="Arial" w:eastAsia="Arial" w:hAnsi="Arial" w:cs="Arial"/>
          </w:rPr>
          <w:t xml:space="preserve"> </w:t>
        </w:r>
        <w:r w:rsidR="00EF3DEC" w:rsidRPr="006F22C0">
          <w:rPr>
            <w:rStyle w:val="Hyperlink"/>
            <w:rFonts w:ascii="Arial" w:eastAsia="Arial" w:hAnsi="Arial" w:cs="Arial"/>
          </w:rPr>
          <w:t>allegedly causing harm</w:t>
        </w:r>
      </w:hyperlink>
      <w:r w:rsidR="00AE674A">
        <w:rPr>
          <w:rFonts w:ascii="Arial" w:eastAsia="Arial" w:hAnsi="Arial" w:cs="Arial"/>
          <w:color w:val="7030A0"/>
        </w:rPr>
        <w:t xml:space="preserve"> </w:t>
      </w:r>
    </w:p>
    <w:p w14:paraId="67840BFC" w14:textId="262F670C" w:rsidR="006B09DA" w:rsidRPr="00C1598C" w:rsidRDefault="003474D5" w:rsidP="007D6991">
      <w:pPr>
        <w:pStyle w:val="ListParagraph"/>
        <w:numPr>
          <w:ilvl w:val="1"/>
          <w:numId w:val="65"/>
        </w:numPr>
        <w:rPr>
          <w:rFonts w:ascii="Arial" w:eastAsia="Arial" w:hAnsi="Arial" w:cs="Arial"/>
          <w:color w:val="7030A0"/>
        </w:rPr>
      </w:pPr>
      <w:r w:rsidRPr="00C1598C">
        <w:rPr>
          <w:rFonts w:ascii="Arial" w:eastAsia="Arial" w:hAnsi="Arial" w:cs="Arial"/>
          <w:color w:val="7030A0"/>
        </w:rPr>
        <w:t>child</w:t>
      </w:r>
      <w:r w:rsidR="00D67E7D" w:rsidRPr="00C1598C">
        <w:rPr>
          <w:rFonts w:ascii="Arial" w:eastAsia="Arial" w:hAnsi="Arial" w:cs="Arial"/>
          <w:color w:val="7030A0"/>
        </w:rPr>
        <w:t>(</w:t>
      </w:r>
      <w:r w:rsidRPr="00C1598C">
        <w:rPr>
          <w:rFonts w:ascii="Arial" w:eastAsia="Arial" w:hAnsi="Arial" w:cs="Arial"/>
          <w:color w:val="7030A0"/>
        </w:rPr>
        <w:t>ren</w:t>
      </w:r>
      <w:r w:rsidR="00D67E7D" w:rsidRPr="00C1598C">
        <w:rPr>
          <w:rFonts w:ascii="Arial" w:eastAsia="Arial" w:hAnsi="Arial" w:cs="Arial"/>
          <w:color w:val="7030A0"/>
        </w:rPr>
        <w:t>)</w:t>
      </w:r>
      <w:r w:rsidRPr="00C1598C">
        <w:rPr>
          <w:rFonts w:ascii="Arial" w:eastAsia="Arial" w:hAnsi="Arial" w:cs="Arial"/>
          <w:color w:val="7030A0"/>
        </w:rPr>
        <w:t xml:space="preserve"> </w:t>
      </w:r>
      <w:r w:rsidR="00C8623C" w:rsidRPr="00C1598C">
        <w:rPr>
          <w:rFonts w:ascii="Arial" w:eastAsia="Arial" w:hAnsi="Arial" w:cs="Arial"/>
          <w:color w:val="7030A0"/>
        </w:rPr>
        <w:t xml:space="preserve">attending the school </w:t>
      </w:r>
      <w:r w:rsidR="00E92C21" w:rsidRPr="00C1598C">
        <w:rPr>
          <w:rFonts w:ascii="Arial" w:eastAsia="Arial" w:hAnsi="Arial" w:cs="Arial"/>
          <w:color w:val="7030A0"/>
        </w:rPr>
        <w:t>who</w:t>
      </w:r>
      <w:r w:rsidR="006B09DA" w:rsidRPr="00C1598C">
        <w:rPr>
          <w:rFonts w:ascii="Arial" w:eastAsia="Arial" w:hAnsi="Arial" w:cs="Arial"/>
          <w:color w:val="7030A0"/>
        </w:rPr>
        <w:t xml:space="preserve"> have been indirectly affected by</w:t>
      </w:r>
      <w:r w:rsidR="00C1598C">
        <w:rPr>
          <w:rFonts w:ascii="Arial" w:eastAsia="Arial" w:hAnsi="Arial" w:cs="Arial"/>
          <w:color w:val="7030A0"/>
        </w:rPr>
        <w:t xml:space="preserve"> or involved in</w:t>
      </w:r>
      <w:r w:rsidR="006B09DA" w:rsidRPr="00C1598C">
        <w:rPr>
          <w:rFonts w:ascii="Arial" w:eastAsia="Arial" w:hAnsi="Arial" w:cs="Arial"/>
          <w:color w:val="7030A0"/>
        </w:rPr>
        <w:t xml:space="preserve"> the behaviour or may be at risk of further behaviour</w:t>
      </w:r>
    </w:p>
    <w:p w14:paraId="6423CD34" w14:textId="629E8C6A" w:rsidR="003474D5" w:rsidRPr="00C1598C" w:rsidRDefault="003F0D15" w:rsidP="007D6991">
      <w:pPr>
        <w:pStyle w:val="ListParagraph"/>
        <w:numPr>
          <w:ilvl w:val="1"/>
          <w:numId w:val="65"/>
        </w:numPr>
        <w:rPr>
          <w:rFonts w:ascii="Arial" w:eastAsia="Arial" w:hAnsi="Arial" w:cs="Arial"/>
          <w:color w:val="7030A0"/>
        </w:rPr>
      </w:pPr>
      <w:r w:rsidRPr="00C1598C">
        <w:rPr>
          <w:rFonts w:ascii="Arial" w:eastAsia="Arial" w:hAnsi="Arial" w:cs="Arial"/>
          <w:color w:val="7030A0"/>
        </w:rPr>
        <w:t>other child</w:t>
      </w:r>
      <w:r w:rsidR="00D67E7D" w:rsidRPr="00C1598C">
        <w:rPr>
          <w:rFonts w:ascii="Arial" w:eastAsia="Arial" w:hAnsi="Arial" w:cs="Arial"/>
          <w:color w:val="7030A0"/>
        </w:rPr>
        <w:t>(</w:t>
      </w:r>
      <w:r w:rsidRPr="00C1598C">
        <w:rPr>
          <w:rFonts w:ascii="Arial" w:eastAsia="Arial" w:hAnsi="Arial" w:cs="Arial"/>
          <w:color w:val="7030A0"/>
        </w:rPr>
        <w:t>ren</w:t>
      </w:r>
      <w:r w:rsidR="00D67E7D" w:rsidRPr="00C1598C">
        <w:rPr>
          <w:rFonts w:ascii="Arial" w:eastAsia="Arial" w:hAnsi="Arial" w:cs="Arial"/>
          <w:color w:val="7030A0"/>
        </w:rPr>
        <w:t>)</w:t>
      </w:r>
      <w:r w:rsidRPr="00C1598C">
        <w:rPr>
          <w:rFonts w:ascii="Arial" w:eastAsia="Arial" w:hAnsi="Arial" w:cs="Arial"/>
          <w:color w:val="7030A0"/>
        </w:rPr>
        <w:t xml:space="preserve"> who may not be at the school who may have been</w:t>
      </w:r>
      <w:r w:rsidR="006B09DA" w:rsidRPr="00C1598C">
        <w:rPr>
          <w:rFonts w:ascii="Arial" w:eastAsia="Arial" w:hAnsi="Arial" w:cs="Arial"/>
          <w:color w:val="7030A0"/>
        </w:rPr>
        <w:t xml:space="preserve"> </w:t>
      </w:r>
      <w:r w:rsidR="000D2E0F" w:rsidRPr="00C1598C">
        <w:rPr>
          <w:rFonts w:ascii="Arial" w:eastAsia="Arial" w:hAnsi="Arial" w:cs="Arial"/>
          <w:color w:val="7030A0"/>
        </w:rPr>
        <w:t>affected by</w:t>
      </w:r>
      <w:r w:rsidR="0021505F" w:rsidRPr="00C1598C">
        <w:rPr>
          <w:rFonts w:ascii="Arial" w:eastAsia="Arial" w:hAnsi="Arial" w:cs="Arial"/>
          <w:color w:val="7030A0"/>
        </w:rPr>
        <w:t xml:space="preserve"> or involved in</w:t>
      </w:r>
      <w:r w:rsidR="000D2E0F" w:rsidRPr="00C1598C">
        <w:rPr>
          <w:rFonts w:ascii="Arial" w:eastAsia="Arial" w:hAnsi="Arial" w:cs="Arial"/>
          <w:color w:val="7030A0"/>
        </w:rPr>
        <w:t xml:space="preserve"> the behaviour or may be at risk of further behaviour</w:t>
      </w:r>
      <w:r w:rsidR="00D67E7D" w:rsidRPr="00C1598C">
        <w:rPr>
          <w:rFonts w:ascii="Arial" w:eastAsia="Arial" w:hAnsi="Arial" w:cs="Arial"/>
          <w:color w:val="7030A0"/>
        </w:rPr>
        <w:t xml:space="preserve"> (for example siblings</w:t>
      </w:r>
      <w:r w:rsidR="0021505F" w:rsidRPr="00C1598C">
        <w:rPr>
          <w:rFonts w:ascii="Arial" w:eastAsia="Arial" w:hAnsi="Arial" w:cs="Arial"/>
          <w:color w:val="7030A0"/>
        </w:rPr>
        <w:t xml:space="preserve"> or children who attend other education provisions)</w:t>
      </w:r>
    </w:p>
    <w:p w14:paraId="3BF2025D" w14:textId="4949325D" w:rsidR="00EE61EC" w:rsidRDefault="00620D56" w:rsidP="007D6991">
      <w:pPr>
        <w:pStyle w:val="ListParagraph"/>
        <w:numPr>
          <w:ilvl w:val="0"/>
          <w:numId w:val="65"/>
        </w:numPr>
        <w:rPr>
          <w:rFonts w:ascii="Arial" w:eastAsia="Arial" w:hAnsi="Arial" w:cs="Arial"/>
          <w:color w:val="7030A0"/>
        </w:rPr>
      </w:pPr>
      <w:r w:rsidRPr="002D3D99">
        <w:rPr>
          <w:rFonts w:ascii="Arial" w:eastAsia="Arial" w:hAnsi="Arial" w:cs="Arial"/>
          <w:b/>
          <w:bCs/>
          <w:color w:val="7030A0"/>
        </w:rPr>
        <w:t>A</w:t>
      </w:r>
      <w:r w:rsidR="003D2877" w:rsidRPr="002D3D99">
        <w:rPr>
          <w:rFonts w:ascii="Arial" w:eastAsia="Arial" w:hAnsi="Arial" w:cs="Arial"/>
          <w:b/>
          <w:bCs/>
          <w:color w:val="7030A0"/>
        </w:rPr>
        <w:t>ny adults who may be at risk</w:t>
      </w:r>
      <w:r w:rsidRPr="002D3D99">
        <w:rPr>
          <w:rFonts w:ascii="Arial" w:eastAsia="Arial" w:hAnsi="Arial" w:cs="Arial"/>
          <w:b/>
          <w:bCs/>
          <w:color w:val="7030A0"/>
        </w:rPr>
        <w:t>.</w:t>
      </w:r>
      <w:r>
        <w:rPr>
          <w:rFonts w:ascii="Arial" w:eastAsia="Arial" w:hAnsi="Arial" w:cs="Arial"/>
          <w:color w:val="7030A0"/>
        </w:rPr>
        <w:t xml:space="preserve"> This might include staff or </w:t>
      </w:r>
      <w:r w:rsidR="003D2877" w:rsidRPr="00620D56">
        <w:rPr>
          <w:rFonts w:ascii="Arial" w:eastAsia="Arial" w:hAnsi="Arial" w:cs="Arial"/>
          <w:color w:val="7030A0"/>
        </w:rPr>
        <w:t>parents/carers</w:t>
      </w:r>
      <w:r w:rsidR="00742DA6" w:rsidRPr="00620D56">
        <w:rPr>
          <w:rFonts w:ascii="Arial" w:eastAsia="Arial" w:hAnsi="Arial" w:cs="Arial"/>
          <w:color w:val="7030A0"/>
        </w:rPr>
        <w:t xml:space="preserve"> who may be at risk of </w:t>
      </w:r>
      <w:r w:rsidR="00633AB2" w:rsidRPr="00620D56">
        <w:rPr>
          <w:rFonts w:ascii="Arial" w:eastAsia="Arial" w:hAnsi="Arial" w:cs="Arial"/>
          <w:color w:val="7030A0"/>
        </w:rPr>
        <w:t>child to parent/carer abuse</w:t>
      </w:r>
      <w:r w:rsidR="00AA28BA">
        <w:rPr>
          <w:rFonts w:ascii="Arial" w:eastAsia="Arial" w:hAnsi="Arial" w:cs="Arial"/>
          <w:color w:val="7030A0"/>
        </w:rPr>
        <w:t xml:space="preserve"> from the child who is causing harm.</w:t>
      </w:r>
      <w:r w:rsidR="00633AB2" w:rsidRPr="00620D56">
        <w:rPr>
          <w:rFonts w:ascii="Arial" w:eastAsia="Arial" w:hAnsi="Arial" w:cs="Arial"/>
          <w:color w:val="7030A0"/>
        </w:rPr>
        <w:t xml:space="preserve"> </w:t>
      </w:r>
      <w:r w:rsidR="00514213" w:rsidRPr="00620D56">
        <w:rPr>
          <w:rFonts w:ascii="Arial" w:eastAsia="Arial" w:hAnsi="Arial" w:cs="Arial"/>
          <w:color w:val="7030A0"/>
        </w:rPr>
        <w:t xml:space="preserve">(please refer to local </w:t>
      </w:r>
      <w:hyperlink r:id="rId235" w:history="1">
        <w:r w:rsidR="007449D1" w:rsidRPr="00620D56">
          <w:rPr>
            <w:rStyle w:val="Hyperlink"/>
            <w:rFonts w:ascii="Arial" w:eastAsia="Arial" w:hAnsi="Arial" w:cs="Arial"/>
          </w:rPr>
          <w:t>Multi-Agency Policy: Child to Parent Abuse (CPA)</w:t>
        </w:r>
      </w:hyperlink>
      <w:r w:rsidR="007449D1" w:rsidRPr="00620D56">
        <w:rPr>
          <w:rFonts w:ascii="Arial" w:eastAsia="Arial" w:hAnsi="Arial" w:cs="Arial"/>
          <w:color w:val="7030A0"/>
        </w:rPr>
        <w:t xml:space="preserve">) </w:t>
      </w:r>
    </w:p>
    <w:p w14:paraId="164064FC" w14:textId="3A4661A2" w:rsidR="002D3D99" w:rsidRPr="00620D56" w:rsidRDefault="004A33DF" w:rsidP="007D6991">
      <w:pPr>
        <w:pStyle w:val="ListParagraph"/>
        <w:numPr>
          <w:ilvl w:val="0"/>
          <w:numId w:val="65"/>
        </w:numPr>
        <w:rPr>
          <w:rFonts w:ascii="Arial" w:eastAsia="Arial" w:hAnsi="Arial" w:cs="Arial"/>
          <w:color w:val="7030A0"/>
        </w:rPr>
      </w:pPr>
      <w:r w:rsidRPr="00FC1997">
        <w:rPr>
          <w:rFonts w:ascii="Arial" w:eastAsia="Arial" w:hAnsi="Arial" w:cs="Arial"/>
          <w:b/>
          <w:bCs/>
          <w:color w:val="7030A0"/>
        </w:rPr>
        <w:t>The School</w:t>
      </w:r>
      <w:r w:rsidR="004C0169" w:rsidRPr="00FC1997">
        <w:rPr>
          <w:rFonts w:ascii="Arial" w:eastAsia="Arial" w:hAnsi="Arial" w:cs="Arial"/>
          <w:b/>
          <w:bCs/>
          <w:color w:val="7030A0"/>
        </w:rPr>
        <w:t>,</w:t>
      </w:r>
      <w:r w:rsidR="004C0169" w:rsidRPr="00FC1997">
        <w:rPr>
          <w:rFonts w:ascii="Arial" w:eastAsia="Arial" w:hAnsi="Arial" w:cs="Arial"/>
          <w:color w:val="7030A0"/>
        </w:rPr>
        <w:t xml:space="preserve"> </w:t>
      </w:r>
      <w:r w:rsidR="004C0169">
        <w:rPr>
          <w:rFonts w:ascii="Arial" w:eastAsia="Arial" w:hAnsi="Arial" w:cs="Arial"/>
          <w:color w:val="7030A0"/>
        </w:rPr>
        <w:t>including considering</w:t>
      </w:r>
      <w:r w:rsidR="00FC1997">
        <w:rPr>
          <w:rFonts w:ascii="Arial" w:eastAsia="Arial" w:hAnsi="Arial" w:cs="Arial"/>
          <w:color w:val="7030A0"/>
        </w:rPr>
        <w:t xml:space="preserve"> the wider school community and</w:t>
      </w:r>
      <w:r w:rsidR="004C0169">
        <w:rPr>
          <w:rFonts w:ascii="Arial" w:eastAsia="Arial" w:hAnsi="Arial" w:cs="Arial"/>
          <w:color w:val="7030A0"/>
        </w:rPr>
        <w:t xml:space="preserve"> any steps that may be needed to improve </w:t>
      </w:r>
      <w:r w:rsidR="00442DB0">
        <w:rPr>
          <w:rFonts w:ascii="Arial" w:eastAsia="Arial" w:hAnsi="Arial" w:cs="Arial"/>
          <w:color w:val="7030A0"/>
        </w:rPr>
        <w:t>the safety of the school</w:t>
      </w:r>
      <w:r w:rsidR="00FD5F86">
        <w:rPr>
          <w:rFonts w:ascii="Arial" w:eastAsia="Arial" w:hAnsi="Arial" w:cs="Arial"/>
          <w:color w:val="7030A0"/>
        </w:rPr>
        <w:t>. For example</w:t>
      </w:r>
      <w:r w:rsidR="000832A2">
        <w:rPr>
          <w:rFonts w:ascii="Arial" w:eastAsia="Arial" w:hAnsi="Arial" w:cs="Arial"/>
          <w:color w:val="7030A0"/>
        </w:rPr>
        <w:t>,</w:t>
      </w:r>
      <w:r w:rsidR="00FD5F86">
        <w:rPr>
          <w:rFonts w:ascii="Arial" w:eastAsia="Arial" w:hAnsi="Arial" w:cs="Arial"/>
          <w:color w:val="7030A0"/>
        </w:rPr>
        <w:t xml:space="preserve"> considering the location and time</w:t>
      </w:r>
      <w:r w:rsidR="009C4F6C">
        <w:rPr>
          <w:rFonts w:ascii="Arial" w:eastAsia="Arial" w:hAnsi="Arial" w:cs="Arial"/>
          <w:color w:val="7030A0"/>
        </w:rPr>
        <w:t xml:space="preserve"> where harm has allegedly taken place, and considering what steps need to be taken to improve safety</w:t>
      </w:r>
      <w:r w:rsidR="00FC1997">
        <w:rPr>
          <w:rFonts w:ascii="Arial" w:eastAsia="Arial" w:hAnsi="Arial" w:cs="Arial"/>
          <w:color w:val="7030A0"/>
        </w:rPr>
        <w:t>.</w:t>
      </w:r>
      <w:r w:rsidR="009C4F6C">
        <w:rPr>
          <w:rFonts w:ascii="Arial" w:eastAsia="Arial" w:hAnsi="Arial" w:cs="Arial"/>
          <w:color w:val="7030A0"/>
        </w:rPr>
        <w:t xml:space="preserve"> </w:t>
      </w:r>
    </w:p>
    <w:p w14:paraId="062F408F" w14:textId="04725181" w:rsidR="00A15EFA" w:rsidRPr="00E6145B" w:rsidRDefault="00A15EFA" w:rsidP="00A15EFA">
      <w:pPr>
        <w:rPr>
          <w:rFonts w:ascii="Arial" w:eastAsia="Arial" w:hAnsi="Arial" w:cs="Arial"/>
        </w:rPr>
      </w:pPr>
      <w:r w:rsidRPr="3707EA47">
        <w:rPr>
          <w:rFonts w:ascii="Arial" w:eastAsia="Arial" w:hAnsi="Arial" w:cs="Arial"/>
        </w:rPr>
        <w:t>The risk and needs assessment will be completed</w:t>
      </w:r>
      <w:r w:rsidR="00465899">
        <w:rPr>
          <w:rFonts w:ascii="Arial" w:eastAsia="Arial" w:hAnsi="Arial" w:cs="Arial"/>
        </w:rPr>
        <w:t xml:space="preserve"> </w:t>
      </w:r>
      <w:r w:rsidR="00465899" w:rsidRPr="006C5FDF">
        <w:rPr>
          <w:rFonts w:ascii="Arial" w:eastAsia="Arial" w:hAnsi="Arial" w:cs="Arial"/>
          <w:color w:val="7030A0"/>
        </w:rPr>
        <w:t xml:space="preserve">using </w:t>
      </w:r>
      <w:r w:rsidR="006B7C99">
        <w:rPr>
          <w:rFonts w:ascii="Arial" w:eastAsia="Arial" w:hAnsi="Arial" w:cs="Arial"/>
          <w:color w:val="7030A0"/>
        </w:rPr>
        <w:t xml:space="preserve">relevant </w:t>
      </w:r>
      <w:r w:rsidR="00465899" w:rsidRPr="006C5FDF">
        <w:rPr>
          <w:rFonts w:ascii="Arial" w:eastAsia="Arial" w:hAnsi="Arial" w:cs="Arial"/>
          <w:color w:val="7030A0"/>
        </w:rPr>
        <w:t>evidence</w:t>
      </w:r>
      <w:r w:rsidR="006C5FDF" w:rsidRPr="006C5FDF">
        <w:rPr>
          <w:rFonts w:ascii="Arial" w:eastAsia="Arial" w:hAnsi="Arial" w:cs="Arial"/>
          <w:color w:val="7030A0"/>
        </w:rPr>
        <w:t>-</w:t>
      </w:r>
      <w:r w:rsidR="00465899" w:rsidRPr="006C5FDF">
        <w:rPr>
          <w:rFonts w:ascii="Arial" w:eastAsia="Arial" w:hAnsi="Arial" w:cs="Arial"/>
          <w:color w:val="7030A0"/>
        </w:rPr>
        <w:t xml:space="preserve">based </w:t>
      </w:r>
      <w:r w:rsidR="006C5FDF" w:rsidRPr="006C5FDF">
        <w:rPr>
          <w:rFonts w:ascii="Arial" w:eastAsia="Arial" w:hAnsi="Arial" w:cs="Arial"/>
          <w:color w:val="7030A0"/>
        </w:rPr>
        <w:t xml:space="preserve">assessment </w:t>
      </w:r>
      <w:r w:rsidR="00465899" w:rsidRPr="006C5FDF">
        <w:rPr>
          <w:rFonts w:ascii="Arial" w:eastAsia="Arial" w:hAnsi="Arial" w:cs="Arial"/>
          <w:color w:val="7030A0"/>
        </w:rPr>
        <w:t>tools</w:t>
      </w:r>
      <w:r w:rsidR="00F9687B">
        <w:rPr>
          <w:rFonts w:ascii="Arial" w:eastAsia="Arial" w:hAnsi="Arial" w:cs="Arial"/>
          <w:color w:val="7030A0"/>
        </w:rPr>
        <w:t xml:space="preserve"> as applicable</w:t>
      </w:r>
      <w:r w:rsidRPr="3707EA47">
        <w:rPr>
          <w:rFonts w:ascii="Arial" w:eastAsia="Arial" w:hAnsi="Arial" w:cs="Arial"/>
        </w:rPr>
        <w:t xml:space="preserve">; taking account of information from all key staff (and relevant involved professionals) working with the children, as well as their parents/carers. It will also include the views and feelings of the children; where this is safe and appropriate to do so. </w:t>
      </w:r>
    </w:p>
    <w:p w14:paraId="5DCC56B5" w14:textId="77777777" w:rsidR="00A15EFA" w:rsidRDefault="00A15EFA" w:rsidP="00A15EFA">
      <w:pPr>
        <w:rPr>
          <w:rFonts w:ascii="Arial" w:eastAsia="Arial" w:hAnsi="Arial" w:cs="Arial"/>
        </w:rPr>
      </w:pPr>
      <w:r w:rsidRPr="3707EA47">
        <w:rPr>
          <w:rFonts w:ascii="Arial" w:eastAsia="Arial" w:hAnsi="Arial" w:cs="Arial"/>
        </w:rPr>
        <w:t>The risk assessment will be shared will all staff and relevant involved professionals who work with the children; as well as parents and carers.  It will respond to any changes in behaviour and will be regularly updated and evaluated to assess impact.</w:t>
      </w:r>
    </w:p>
    <w:p w14:paraId="02884E5A" w14:textId="1403C124" w:rsidR="00A12860" w:rsidRDefault="00A12860" w:rsidP="00A15EFA">
      <w:pPr>
        <w:rPr>
          <w:rFonts w:ascii="Arial" w:eastAsia="Arial" w:hAnsi="Arial" w:cs="Arial"/>
          <w:color w:val="FF0000"/>
        </w:rPr>
      </w:pPr>
      <w:r w:rsidRPr="00A12860">
        <w:rPr>
          <w:rFonts w:ascii="Arial" w:eastAsia="Arial" w:hAnsi="Arial" w:cs="Arial"/>
          <w:color w:val="7030A0"/>
        </w:rPr>
        <w:t>We use a</w:t>
      </w:r>
      <w:r w:rsidR="00A15EFA" w:rsidRPr="00A12860">
        <w:rPr>
          <w:rFonts w:ascii="Arial" w:eastAsia="Arial" w:hAnsi="Arial" w:cs="Arial"/>
          <w:color w:val="7030A0"/>
        </w:rPr>
        <w:t xml:space="preserve"> </w:t>
      </w:r>
      <w:r w:rsidR="00A15EFA" w:rsidRPr="3707EA47">
        <w:rPr>
          <w:rFonts w:ascii="Arial" w:eastAsia="Arial" w:hAnsi="Arial" w:cs="Arial"/>
        </w:rPr>
        <w:t xml:space="preserve">template risk </w:t>
      </w:r>
      <w:r w:rsidR="00A15EFA">
        <w:rPr>
          <w:rFonts w:ascii="Arial" w:eastAsia="Arial" w:hAnsi="Arial" w:cs="Arial"/>
        </w:rPr>
        <w:t xml:space="preserve">and needs </w:t>
      </w:r>
      <w:r w:rsidR="00A15EFA" w:rsidRPr="3707EA47">
        <w:rPr>
          <w:rFonts w:ascii="Arial" w:eastAsia="Arial" w:hAnsi="Arial" w:cs="Arial"/>
        </w:rPr>
        <w:t>assessment</w:t>
      </w:r>
      <w:r w:rsidR="00232FAD">
        <w:rPr>
          <w:rFonts w:ascii="Arial" w:eastAsia="Arial" w:hAnsi="Arial" w:cs="Arial"/>
        </w:rPr>
        <w:t>.</w:t>
      </w:r>
      <w:r w:rsidR="00A15EFA" w:rsidRPr="3707EA47">
        <w:rPr>
          <w:rFonts w:ascii="Arial" w:eastAsia="Arial" w:hAnsi="Arial" w:cs="Arial"/>
          <w:color w:val="FF0000"/>
        </w:rPr>
        <w:t xml:space="preserve"> </w:t>
      </w:r>
    </w:p>
    <w:p w14:paraId="23A2EC11" w14:textId="115C7742" w:rsidR="002366E4" w:rsidRDefault="00A12860" w:rsidP="00A15EFA">
      <w:pPr>
        <w:rPr>
          <w:rFonts w:ascii="Arial" w:eastAsia="Arial" w:hAnsi="Arial" w:cs="Arial"/>
          <w:i/>
          <w:iCs/>
          <w:color w:val="FF0000"/>
        </w:rPr>
      </w:pPr>
      <w:r>
        <w:rPr>
          <w:rFonts w:ascii="Arial" w:eastAsia="Arial" w:hAnsi="Arial" w:cs="Arial"/>
          <w:i/>
          <w:iCs/>
          <w:color w:val="FF0000"/>
        </w:rPr>
        <w:t>Y</w:t>
      </w:r>
      <w:r w:rsidR="00A15EFA" w:rsidRPr="3707EA47">
        <w:rPr>
          <w:rFonts w:ascii="Arial" w:eastAsia="Arial" w:hAnsi="Arial" w:cs="Arial"/>
          <w:i/>
          <w:iCs/>
          <w:color w:val="FF0000"/>
        </w:rPr>
        <w:t>ou may wish to use a template</w:t>
      </w:r>
      <w:r w:rsidR="00DC4305">
        <w:rPr>
          <w:rFonts w:ascii="Arial" w:eastAsia="Arial" w:hAnsi="Arial" w:cs="Arial"/>
          <w:i/>
          <w:iCs/>
          <w:color w:val="FF0000"/>
        </w:rPr>
        <w:t>(s)</w:t>
      </w:r>
      <w:r w:rsidR="00A15EFA" w:rsidRPr="3707EA47">
        <w:rPr>
          <w:rFonts w:ascii="Arial" w:eastAsia="Arial" w:hAnsi="Arial" w:cs="Arial"/>
          <w:i/>
          <w:iCs/>
          <w:color w:val="FF0000"/>
        </w:rPr>
        <w:t xml:space="preserve"> in your Behaviour policy or include the template as an Appendix in this policy</w:t>
      </w:r>
      <w:r w:rsidR="00DC4305">
        <w:rPr>
          <w:rFonts w:ascii="Arial" w:eastAsia="Arial" w:hAnsi="Arial" w:cs="Arial"/>
          <w:i/>
          <w:iCs/>
          <w:color w:val="FF0000"/>
        </w:rPr>
        <w:t xml:space="preserve">. </w:t>
      </w:r>
      <w:r w:rsidR="00DC4305" w:rsidRPr="00DC4305">
        <w:rPr>
          <w:rFonts w:ascii="Arial" w:eastAsia="Arial" w:hAnsi="Arial" w:cs="Arial"/>
          <w:i/>
          <w:iCs/>
          <w:color w:val="7030A0"/>
        </w:rPr>
        <w:t>Any r</w:t>
      </w:r>
      <w:r w:rsidR="00A15EFA" w:rsidRPr="00DC4305">
        <w:rPr>
          <w:rFonts w:ascii="Arial" w:eastAsia="Arial" w:hAnsi="Arial" w:cs="Arial"/>
          <w:i/>
          <w:iCs/>
          <w:color w:val="7030A0"/>
        </w:rPr>
        <w:t xml:space="preserve">isk </w:t>
      </w:r>
      <w:r w:rsidR="00A15EFA" w:rsidRPr="3707EA47">
        <w:rPr>
          <w:rFonts w:ascii="Arial" w:eastAsia="Arial" w:hAnsi="Arial" w:cs="Arial"/>
          <w:i/>
          <w:iCs/>
          <w:color w:val="FF0000"/>
        </w:rPr>
        <w:t xml:space="preserve">assessment </w:t>
      </w:r>
      <w:r w:rsidR="00A15EFA" w:rsidRPr="00DC4305">
        <w:rPr>
          <w:rFonts w:ascii="Arial" w:eastAsia="Arial" w:hAnsi="Arial" w:cs="Arial"/>
          <w:i/>
          <w:iCs/>
          <w:color w:val="7030A0"/>
        </w:rPr>
        <w:t>template</w:t>
      </w:r>
      <w:r w:rsidR="00DC4305" w:rsidRPr="00DC4305">
        <w:rPr>
          <w:rFonts w:ascii="Arial" w:eastAsia="Arial" w:hAnsi="Arial" w:cs="Arial"/>
          <w:i/>
          <w:iCs/>
          <w:color w:val="7030A0"/>
        </w:rPr>
        <w:t>(s)</w:t>
      </w:r>
      <w:r w:rsidR="00A15EFA" w:rsidRPr="00DC4305">
        <w:rPr>
          <w:rFonts w:ascii="Arial" w:eastAsia="Arial" w:hAnsi="Arial" w:cs="Arial"/>
          <w:i/>
          <w:iCs/>
          <w:color w:val="7030A0"/>
        </w:rPr>
        <w:t xml:space="preserve"> </w:t>
      </w:r>
      <w:r w:rsidR="00DC4305" w:rsidRPr="00DC4305">
        <w:rPr>
          <w:rFonts w:ascii="Arial" w:eastAsia="Arial" w:hAnsi="Arial" w:cs="Arial"/>
          <w:i/>
          <w:iCs/>
          <w:color w:val="7030A0"/>
        </w:rPr>
        <w:t>should cover</w:t>
      </w:r>
      <w:r w:rsidR="00A15EFA" w:rsidRPr="00DC4305">
        <w:rPr>
          <w:rFonts w:ascii="Arial" w:eastAsia="Arial" w:hAnsi="Arial" w:cs="Arial"/>
          <w:i/>
          <w:iCs/>
          <w:color w:val="7030A0"/>
        </w:rPr>
        <w:t xml:space="preserve"> </w:t>
      </w:r>
      <w:r w:rsidR="00A15EFA" w:rsidRPr="3707EA47">
        <w:rPr>
          <w:rFonts w:ascii="Arial" w:eastAsia="Arial" w:hAnsi="Arial" w:cs="Arial"/>
          <w:i/>
          <w:iCs/>
          <w:color w:val="FF0000"/>
        </w:rPr>
        <w:t>the key points as outlined in</w:t>
      </w:r>
      <w:r w:rsidR="002366E4">
        <w:rPr>
          <w:rFonts w:ascii="Arial" w:eastAsia="Arial" w:hAnsi="Arial" w:cs="Arial"/>
          <w:i/>
          <w:iCs/>
          <w:color w:val="FF0000"/>
        </w:rPr>
        <w:t>:</w:t>
      </w:r>
    </w:p>
    <w:p w14:paraId="7E185F1E" w14:textId="470A7BBA" w:rsidR="00DA071B" w:rsidRDefault="00A15EFA" w:rsidP="007D6991">
      <w:pPr>
        <w:pStyle w:val="ListParagraph"/>
        <w:numPr>
          <w:ilvl w:val="0"/>
          <w:numId w:val="66"/>
        </w:numPr>
        <w:rPr>
          <w:rFonts w:ascii="Arial" w:eastAsia="Arial" w:hAnsi="Arial" w:cs="Arial"/>
          <w:i/>
          <w:iCs/>
          <w:color w:val="FF0000"/>
        </w:rPr>
      </w:pPr>
      <w:r w:rsidRPr="002366E4">
        <w:rPr>
          <w:rFonts w:ascii="Arial" w:eastAsia="Arial" w:hAnsi="Arial" w:cs="Arial"/>
          <w:i/>
          <w:iCs/>
          <w:color w:val="FF0000"/>
        </w:rPr>
        <w:t xml:space="preserve">Part 5 </w:t>
      </w:r>
      <w:hyperlink r:id="rId236">
        <w:r w:rsidR="43FBF703" w:rsidRPr="002366E4">
          <w:rPr>
            <w:rStyle w:val="Hyperlink"/>
            <w:rFonts w:ascii="Arial" w:eastAsia="Arial" w:hAnsi="Arial" w:cs="Arial"/>
          </w:rPr>
          <w:t>Keeping children safe in education - GOV.UK</w:t>
        </w:r>
      </w:hyperlink>
      <w:r w:rsidR="0023206A" w:rsidRPr="002366E4">
        <w:rPr>
          <w:rFonts w:ascii="Arial" w:eastAsia="Arial" w:hAnsi="Arial" w:cs="Arial"/>
          <w:i/>
          <w:iCs/>
          <w:color w:val="7030A0"/>
        </w:rPr>
        <w:t xml:space="preserve"> </w:t>
      </w:r>
      <w:r w:rsidRPr="002366E4">
        <w:rPr>
          <w:rFonts w:ascii="Arial" w:eastAsia="Arial" w:hAnsi="Arial" w:cs="Arial"/>
          <w:i/>
          <w:iCs/>
          <w:color w:val="FF0000"/>
        </w:rPr>
        <w:t xml:space="preserve"> . </w:t>
      </w:r>
    </w:p>
    <w:p w14:paraId="31D39FB2" w14:textId="7BF0CB37" w:rsidR="002366E4" w:rsidRPr="002366E4" w:rsidRDefault="002366E4" w:rsidP="007D6991">
      <w:pPr>
        <w:pStyle w:val="ListParagraph"/>
        <w:numPr>
          <w:ilvl w:val="0"/>
          <w:numId w:val="66"/>
        </w:numPr>
        <w:rPr>
          <w:rFonts w:ascii="Arial" w:eastAsia="Arial" w:hAnsi="Arial" w:cs="Arial"/>
          <w:i/>
          <w:iCs/>
          <w:color w:val="FF0000"/>
        </w:rPr>
      </w:pPr>
      <w:r w:rsidRPr="005F6742">
        <w:rPr>
          <w:rFonts w:ascii="Arial" w:eastAsia="Arial" w:hAnsi="Arial" w:cs="Arial"/>
          <w:i/>
          <w:iCs/>
          <w:color w:val="7030A0"/>
        </w:rPr>
        <w:t>Part 1 (Serious Violence</w:t>
      </w:r>
      <w:r w:rsidR="005F6742" w:rsidRPr="005F6742">
        <w:rPr>
          <w:rFonts w:ascii="Arial" w:eastAsia="Arial" w:hAnsi="Arial" w:cs="Arial"/>
          <w:i/>
          <w:iCs/>
          <w:color w:val="7030A0"/>
        </w:rPr>
        <w:t>: carrying a weapon or expressing intent to do so</w:t>
      </w:r>
      <w:r w:rsidRPr="005F6742">
        <w:rPr>
          <w:rFonts w:ascii="Arial" w:eastAsia="Arial" w:hAnsi="Arial" w:cs="Arial"/>
          <w:i/>
          <w:iCs/>
          <w:color w:val="7030A0"/>
        </w:rPr>
        <w:t xml:space="preserve">) </w:t>
      </w:r>
      <w:hyperlink r:id="rId237">
        <w:r w:rsidRPr="002366E4">
          <w:rPr>
            <w:rStyle w:val="Hyperlink"/>
            <w:rFonts w:ascii="Arial" w:eastAsia="Arial" w:hAnsi="Arial" w:cs="Arial"/>
          </w:rPr>
          <w:t>Keeping children safe in education - GOV.UK</w:t>
        </w:r>
      </w:hyperlink>
    </w:p>
    <w:p w14:paraId="06C1C876" w14:textId="77777777" w:rsidR="00230258" w:rsidRDefault="00A15EFA" w:rsidP="00A15EFA">
      <w:pPr>
        <w:rPr>
          <w:rFonts w:ascii="Arial" w:eastAsia="Arial" w:hAnsi="Arial" w:cs="Arial"/>
          <w:i/>
          <w:iCs/>
          <w:color w:val="FF0000"/>
        </w:rPr>
      </w:pPr>
      <w:r w:rsidRPr="3707EA47">
        <w:rPr>
          <w:rFonts w:ascii="Arial" w:eastAsia="Arial" w:hAnsi="Arial" w:cs="Arial"/>
          <w:i/>
          <w:iCs/>
          <w:color w:val="FF0000"/>
        </w:rPr>
        <w:t xml:space="preserve">Sample risk assessment </w:t>
      </w:r>
      <w:r w:rsidR="00DA071B">
        <w:rPr>
          <w:rFonts w:ascii="Arial" w:eastAsia="Arial" w:hAnsi="Arial" w:cs="Arial"/>
          <w:i/>
          <w:iCs/>
          <w:color w:val="FF0000"/>
        </w:rPr>
        <w:t xml:space="preserve">templates </w:t>
      </w:r>
      <w:r w:rsidR="00DA071B" w:rsidRPr="00230258">
        <w:rPr>
          <w:rFonts w:ascii="Arial" w:eastAsia="Arial" w:hAnsi="Arial" w:cs="Arial"/>
          <w:i/>
          <w:iCs/>
          <w:color w:val="7030A0"/>
        </w:rPr>
        <w:t xml:space="preserve">specifically for child-on-child </w:t>
      </w:r>
      <w:hyperlink w:anchor="_Harmful_sexual_behaviour,_1" w:history="1">
        <w:r w:rsidR="005F6742" w:rsidRPr="00230258">
          <w:rPr>
            <w:rStyle w:val="Hyperlink"/>
            <w:rFonts w:ascii="Arial" w:eastAsia="Arial" w:hAnsi="Arial" w:cs="Arial"/>
            <w:i/>
            <w:iCs/>
            <w:color w:val="7030A0"/>
          </w:rPr>
          <w:t>Harmful sexual behaviour, sexual harassment and sexual violence</w:t>
        </w:r>
      </w:hyperlink>
      <w:r w:rsidRPr="3707EA47">
        <w:rPr>
          <w:rFonts w:ascii="Arial" w:eastAsia="Arial" w:hAnsi="Arial" w:cs="Arial"/>
          <w:i/>
          <w:iCs/>
          <w:color w:val="FF0000"/>
        </w:rPr>
        <w:t xml:space="preserve"> can be accessed from</w:t>
      </w:r>
      <w:r w:rsidR="00230258">
        <w:rPr>
          <w:rFonts w:ascii="Arial" w:eastAsia="Arial" w:hAnsi="Arial" w:cs="Arial"/>
          <w:i/>
          <w:iCs/>
          <w:color w:val="FF0000"/>
        </w:rPr>
        <w:t>:</w:t>
      </w:r>
    </w:p>
    <w:p w14:paraId="6959A4B3" w14:textId="77777777" w:rsidR="00230258" w:rsidRPr="00230258" w:rsidRDefault="00A15EFA" w:rsidP="007D6991">
      <w:pPr>
        <w:pStyle w:val="ListParagraph"/>
        <w:numPr>
          <w:ilvl w:val="0"/>
          <w:numId w:val="67"/>
        </w:numPr>
        <w:rPr>
          <w:rFonts w:ascii="Arial" w:eastAsia="Arial" w:hAnsi="Arial" w:cs="Arial"/>
        </w:rPr>
      </w:pPr>
      <w:r w:rsidRPr="00230258">
        <w:rPr>
          <w:rFonts w:ascii="Arial" w:eastAsia="Arial" w:hAnsi="Arial" w:cs="Arial"/>
          <w:i/>
          <w:iCs/>
          <w:color w:val="FF0000"/>
        </w:rPr>
        <w:t xml:space="preserve"> </w:t>
      </w:r>
      <w:hyperlink r:id="rId238" w:anchor="download">
        <w:r w:rsidRPr="00230258">
          <w:rPr>
            <w:rStyle w:val="Hyperlink"/>
            <w:rFonts w:ascii="Arial" w:eastAsia="Arial" w:hAnsi="Arial" w:cs="Arial"/>
            <w:i/>
            <w:iCs/>
          </w:rPr>
          <w:t>Harmful Sexual Behaviour in School Resources | SWGfL</w:t>
        </w:r>
      </w:hyperlink>
      <w:r w:rsidRPr="00230258">
        <w:rPr>
          <w:rFonts w:ascii="Arial" w:eastAsia="Arial" w:hAnsi="Arial" w:cs="Arial"/>
          <w:i/>
          <w:iCs/>
        </w:rPr>
        <w:t xml:space="preserve">; </w:t>
      </w:r>
    </w:p>
    <w:p w14:paraId="1F309AD3" w14:textId="77777777" w:rsidR="00E01A7E" w:rsidRPr="00E01A7E" w:rsidRDefault="00A15EFA" w:rsidP="007D6991">
      <w:pPr>
        <w:pStyle w:val="ListParagraph"/>
        <w:numPr>
          <w:ilvl w:val="0"/>
          <w:numId w:val="67"/>
        </w:numPr>
        <w:rPr>
          <w:rFonts w:ascii="Arial" w:eastAsia="Arial" w:hAnsi="Arial" w:cs="Arial"/>
        </w:rPr>
      </w:pPr>
      <w:hyperlink r:id="rId239">
        <w:r w:rsidRPr="00230258">
          <w:rPr>
            <w:rStyle w:val="Hyperlink"/>
            <w:rFonts w:ascii="Arial" w:eastAsia="Arial" w:hAnsi="Arial" w:cs="Arial"/>
            <w:i/>
            <w:iCs/>
          </w:rPr>
          <w:t>Helping education settings identify and respond to concerns - CSA Centre</w:t>
        </w:r>
      </w:hyperlink>
      <w:r w:rsidRPr="00230258">
        <w:rPr>
          <w:rFonts w:ascii="Arial" w:eastAsia="Arial" w:hAnsi="Arial" w:cs="Arial"/>
          <w:i/>
          <w:iCs/>
        </w:rPr>
        <w:t xml:space="preserve"> </w:t>
      </w:r>
    </w:p>
    <w:p w14:paraId="17385E18" w14:textId="14ABD5AA" w:rsidR="00A15EFA" w:rsidRPr="00E01A7E" w:rsidRDefault="00A15EFA" w:rsidP="00E01A7E">
      <w:pPr>
        <w:rPr>
          <w:rFonts w:ascii="Arial" w:eastAsia="Arial" w:hAnsi="Arial" w:cs="Arial"/>
        </w:rPr>
      </w:pPr>
      <w:r w:rsidRPr="00E01A7E">
        <w:rPr>
          <w:rFonts w:ascii="Arial" w:eastAsia="Arial" w:hAnsi="Arial" w:cs="Arial"/>
          <w:i/>
          <w:iCs/>
          <w:color w:val="FF0000"/>
        </w:rPr>
        <w:t>Whilst these are specific tools for circumstances of child-on-child harmful sexual behaviour; you may wish to consider adapting them to cover all forms of child-on-child abuse</w:t>
      </w:r>
      <w:r w:rsidR="001A37ED" w:rsidRPr="00E01A7E">
        <w:rPr>
          <w:rFonts w:ascii="Arial" w:eastAsia="Arial" w:hAnsi="Arial" w:cs="Arial"/>
          <w:i/>
          <w:iCs/>
          <w:color w:val="FF0000"/>
        </w:rPr>
        <w:t xml:space="preserve"> </w:t>
      </w:r>
      <w:r w:rsidR="001A37ED" w:rsidRPr="00E01A7E">
        <w:rPr>
          <w:rFonts w:ascii="Arial" w:eastAsia="Arial" w:hAnsi="Arial" w:cs="Arial"/>
          <w:i/>
          <w:iCs/>
          <w:color w:val="7030A0"/>
        </w:rPr>
        <w:t>(including harassment and violence)</w:t>
      </w:r>
      <w:r w:rsidRPr="00E01A7E">
        <w:rPr>
          <w:rFonts w:ascii="Arial" w:eastAsia="Arial" w:hAnsi="Arial" w:cs="Arial"/>
          <w:i/>
          <w:iCs/>
          <w:color w:val="FF0000"/>
        </w:rPr>
        <w:t xml:space="preserve">. Please also see: </w:t>
      </w:r>
      <w:hyperlink r:id="rId240">
        <w:r w:rsidRPr="00E01A7E">
          <w:rPr>
            <w:rStyle w:val="Hyperlink"/>
            <w:rFonts w:ascii="Arial" w:eastAsia="Arial" w:hAnsi="Arial" w:cs="Arial"/>
            <w:i/>
            <w:iCs/>
          </w:rPr>
          <w:t>Addressing child-on-child abuse: a resource for schools and colleges (farrer.co.uk)</w:t>
        </w:r>
      </w:hyperlink>
      <w:r w:rsidRPr="00E01A7E">
        <w:rPr>
          <w:rFonts w:ascii="Arial" w:eastAsia="Arial" w:hAnsi="Arial" w:cs="Arial"/>
          <w:i/>
          <w:iCs/>
          <w:color w:val="FF0000"/>
        </w:rPr>
        <w:t>)</w:t>
      </w:r>
    </w:p>
    <w:p w14:paraId="687E7DBC" w14:textId="6917BE55" w:rsidR="00A15EFA" w:rsidRPr="00CF7DA3" w:rsidRDefault="00A15EFA" w:rsidP="00CF7DA3">
      <w:pPr>
        <w:pStyle w:val="Heading3"/>
        <w:rPr>
          <w:rFonts w:ascii="Arial" w:hAnsi="Arial" w:cs="Arial"/>
          <w:color w:val="auto"/>
          <w:sz w:val="22"/>
          <w:szCs w:val="22"/>
          <w:u w:val="single"/>
        </w:rPr>
      </w:pPr>
      <w:r w:rsidRPr="00CF7DA3">
        <w:rPr>
          <w:rFonts w:ascii="Arial" w:hAnsi="Arial" w:cs="Arial"/>
          <w:color w:val="auto"/>
          <w:sz w:val="22"/>
          <w:szCs w:val="22"/>
          <w:u w:val="single"/>
        </w:rPr>
        <w:t>Response</w:t>
      </w:r>
    </w:p>
    <w:p w14:paraId="57AA7CEC" w14:textId="12F5C681" w:rsidR="00A15EFA" w:rsidRPr="00213476" w:rsidRDefault="00A15EFA" w:rsidP="00A15EFA">
      <w:pPr>
        <w:rPr>
          <w:rFonts w:ascii="Arial" w:eastAsia="Arial" w:hAnsi="Arial" w:cs="Arial"/>
        </w:rPr>
      </w:pPr>
      <w:r w:rsidRPr="3707EA47">
        <w:rPr>
          <w:rFonts w:ascii="Arial" w:eastAsia="Arial" w:hAnsi="Arial" w:cs="Arial"/>
        </w:rPr>
        <w:t xml:space="preserve">The parents/carers of </w:t>
      </w:r>
      <w:r w:rsidRPr="007A16D3">
        <w:rPr>
          <w:rFonts w:ascii="Arial" w:eastAsia="Arial" w:hAnsi="Arial" w:cs="Arial"/>
          <w:b/>
          <w:bCs/>
          <w:color w:val="7030A0"/>
        </w:rPr>
        <w:t>children</w:t>
      </w:r>
      <w:r w:rsidR="007A16D3" w:rsidRPr="007A16D3">
        <w:rPr>
          <w:rFonts w:ascii="Arial" w:eastAsia="Arial" w:hAnsi="Arial" w:cs="Arial"/>
          <w:b/>
          <w:bCs/>
          <w:color w:val="7030A0"/>
        </w:rPr>
        <w:t xml:space="preserve"> who attend the school and are directly involved</w:t>
      </w:r>
      <w:r w:rsidRPr="007A16D3">
        <w:rPr>
          <w:rFonts w:ascii="Arial" w:eastAsia="Arial" w:hAnsi="Arial" w:cs="Arial"/>
          <w:b/>
          <w:bCs/>
          <w:color w:val="7030A0"/>
        </w:rPr>
        <w:t xml:space="preserve"> </w:t>
      </w:r>
      <w:r w:rsidRPr="3707EA47">
        <w:rPr>
          <w:rFonts w:ascii="Arial" w:eastAsia="Arial" w:hAnsi="Arial" w:cs="Arial"/>
        </w:rPr>
        <w:t>will be notified of and involved in our response. We will only share the details of other children to parents/carers who do not have parental responsibility for them where we have consent to do so or where a decision has been taken to share to enable them to effectively safeguard their child (please also refer to</w:t>
      </w:r>
      <w:r w:rsidR="00F44635">
        <w:rPr>
          <w:rFonts w:ascii="Arial" w:eastAsia="Arial" w:hAnsi="Arial" w:cs="Arial"/>
        </w:rPr>
        <w:t xml:space="preserve"> </w:t>
      </w:r>
      <w:hyperlink w:anchor="_Online_Safety_2" w:history="1">
        <w:r w:rsidR="00F44635" w:rsidRPr="00F44635">
          <w:rPr>
            <w:rStyle w:val="Hyperlink"/>
            <w:rFonts w:ascii="Arial" w:eastAsia="Arial" w:hAnsi="Arial" w:cs="Arial"/>
          </w:rPr>
          <w:t>Record Keeping and Information Security</w:t>
        </w:r>
      </w:hyperlink>
      <w:r w:rsidRPr="3707EA47">
        <w:rPr>
          <w:rFonts w:ascii="Arial" w:eastAsia="Arial" w:hAnsi="Arial" w:cs="Arial"/>
        </w:rPr>
        <w:t>)</w:t>
      </w:r>
      <w:r w:rsidR="00521150">
        <w:rPr>
          <w:rFonts w:ascii="Arial" w:eastAsia="Arial" w:hAnsi="Arial" w:cs="Arial"/>
        </w:rPr>
        <w:t xml:space="preserve">. </w:t>
      </w:r>
      <w:r w:rsidR="00634A22" w:rsidRPr="00634A22">
        <w:rPr>
          <w:rFonts w:ascii="Arial" w:eastAsia="Arial" w:hAnsi="Arial" w:cs="Arial"/>
          <w:color w:val="7030A0"/>
        </w:rPr>
        <w:t xml:space="preserve">If we identify other child </w:t>
      </w:r>
      <w:r w:rsidR="00634A22">
        <w:rPr>
          <w:rFonts w:ascii="Arial" w:eastAsia="Arial" w:hAnsi="Arial" w:cs="Arial"/>
          <w:color w:val="7030A0"/>
        </w:rPr>
        <w:t xml:space="preserve">at risk/in need </w:t>
      </w:r>
      <w:r w:rsidR="00634A22" w:rsidRPr="00634A22">
        <w:rPr>
          <w:rFonts w:ascii="Arial" w:eastAsia="Arial" w:hAnsi="Arial" w:cs="Arial"/>
          <w:color w:val="7030A0"/>
        </w:rPr>
        <w:t>who do not</w:t>
      </w:r>
      <w:r w:rsidR="00634A22">
        <w:rPr>
          <w:rFonts w:ascii="Arial" w:eastAsia="Arial" w:hAnsi="Arial" w:cs="Arial"/>
          <w:color w:val="7030A0"/>
        </w:rPr>
        <w:t xml:space="preserve"> attend our school; we will </w:t>
      </w:r>
      <w:r w:rsidR="00634A22" w:rsidRPr="00634A22">
        <w:rPr>
          <w:rFonts w:ascii="Arial" w:eastAsia="Arial" w:hAnsi="Arial" w:cs="Arial"/>
          <w:color w:val="7030A0"/>
        </w:rPr>
        <w:t xml:space="preserve"> </w:t>
      </w:r>
      <w:hyperlink w:anchor="_Working_in_Partnership_1" w:history="1">
        <w:r w:rsidR="00634A22" w:rsidRPr="00634A22">
          <w:rPr>
            <w:rStyle w:val="Hyperlink"/>
            <w:rFonts w:ascii="Arial" w:eastAsia="Arial" w:hAnsi="Arial" w:cs="Arial"/>
          </w:rPr>
          <w:t>Work in Partnership</w:t>
        </w:r>
      </w:hyperlink>
      <w:r w:rsidR="00634A22">
        <w:rPr>
          <w:rFonts w:ascii="Arial" w:eastAsia="Arial" w:hAnsi="Arial" w:cs="Arial"/>
          <w:color w:val="7030A0"/>
        </w:rPr>
        <w:t xml:space="preserve"> as part of our response.  </w:t>
      </w:r>
    </w:p>
    <w:p w14:paraId="42874B97" w14:textId="3BA5ACB2" w:rsidR="00A15EFA" w:rsidRPr="00213476" w:rsidRDefault="00F96560" w:rsidP="00A15EFA">
      <w:pPr>
        <w:rPr>
          <w:rFonts w:ascii="Arial" w:eastAsia="Arial" w:hAnsi="Arial" w:cs="Arial"/>
        </w:rPr>
      </w:pPr>
      <w:r>
        <w:rPr>
          <w:rFonts w:ascii="Arial" w:eastAsia="Arial" w:hAnsi="Arial" w:cs="Arial"/>
        </w:rPr>
        <w:t>The risk and needs assessment will inform</w:t>
      </w:r>
      <w:r w:rsidR="00AF125A">
        <w:rPr>
          <w:rFonts w:ascii="Arial" w:eastAsia="Arial" w:hAnsi="Arial" w:cs="Arial"/>
        </w:rPr>
        <w:t xml:space="preserve"> the </w:t>
      </w:r>
      <w:r w:rsidR="00203E95">
        <w:rPr>
          <w:rFonts w:ascii="Arial" w:eastAsia="Arial" w:hAnsi="Arial" w:cs="Arial"/>
        </w:rPr>
        <w:t xml:space="preserve">response taken. </w:t>
      </w:r>
      <w:r w:rsidR="00A0147B">
        <w:rPr>
          <w:rFonts w:ascii="Arial" w:eastAsia="Arial" w:hAnsi="Arial" w:cs="Arial"/>
        </w:rPr>
        <w:t>T</w:t>
      </w:r>
      <w:r w:rsidR="00A15EFA" w:rsidRPr="3707EA47">
        <w:rPr>
          <w:rFonts w:ascii="Arial" w:eastAsia="Arial" w:hAnsi="Arial" w:cs="Arial"/>
        </w:rPr>
        <w:t>he following responses will be consider</w:t>
      </w:r>
      <w:r w:rsidR="0067744C">
        <w:rPr>
          <w:rFonts w:ascii="Arial" w:eastAsia="Arial" w:hAnsi="Arial" w:cs="Arial"/>
        </w:rPr>
        <w:t>ed</w:t>
      </w:r>
      <w:r w:rsidR="009B6E0E">
        <w:rPr>
          <w:rFonts w:ascii="Arial" w:eastAsia="Arial" w:hAnsi="Arial" w:cs="Arial"/>
        </w:rPr>
        <w:t xml:space="preserve">; </w:t>
      </w:r>
      <w:r w:rsidR="00A15EFA">
        <w:rPr>
          <w:rFonts w:ascii="Arial" w:eastAsia="Arial" w:hAnsi="Arial" w:cs="Arial"/>
        </w:rPr>
        <w:t>(more than one response can be considered)</w:t>
      </w:r>
      <w:r w:rsidR="00A15EFA" w:rsidRPr="3707EA47">
        <w:rPr>
          <w:rFonts w:ascii="Arial" w:eastAsia="Arial" w:hAnsi="Arial" w:cs="Arial"/>
        </w:rPr>
        <w:t>:</w:t>
      </w:r>
    </w:p>
    <w:p w14:paraId="5B6BC23C" w14:textId="0CACA1C9" w:rsidR="00A15EFA" w:rsidRPr="007573ED" w:rsidRDefault="00A15EFA" w:rsidP="0050606D">
      <w:pPr>
        <w:pStyle w:val="ListParagraph"/>
        <w:numPr>
          <w:ilvl w:val="0"/>
          <w:numId w:val="10"/>
        </w:numPr>
        <w:rPr>
          <w:rFonts w:ascii="Arial" w:eastAsia="Arial" w:hAnsi="Arial" w:cs="Arial"/>
        </w:rPr>
      </w:pPr>
      <w:r w:rsidRPr="007573ED">
        <w:rPr>
          <w:rFonts w:ascii="Arial" w:eastAsia="Arial" w:hAnsi="Arial" w:cs="Arial"/>
          <w:b/>
          <w:bCs/>
        </w:rPr>
        <w:t>Manage internally</w:t>
      </w:r>
      <w:r w:rsidR="009517EC" w:rsidRPr="00737481">
        <w:rPr>
          <w:rFonts w:ascii="Arial" w:eastAsia="Arial" w:hAnsi="Arial" w:cs="Arial"/>
          <w:b/>
          <w:bCs/>
          <w:color w:val="7030A0"/>
        </w:rPr>
        <w:t>/provide every day advice and support</w:t>
      </w:r>
      <w:r w:rsidRPr="00737481">
        <w:rPr>
          <w:rFonts w:ascii="Arial" w:eastAsia="Arial" w:hAnsi="Arial" w:cs="Arial"/>
          <w:color w:val="7030A0"/>
        </w:rPr>
        <w:t xml:space="preserve"> </w:t>
      </w:r>
      <w:r w:rsidRPr="007573ED">
        <w:rPr>
          <w:rFonts w:ascii="Arial" w:eastAsia="Arial" w:hAnsi="Arial" w:cs="Arial"/>
        </w:rPr>
        <w:t xml:space="preserve">in alignment with our Behaviour Policy and pastoral support offer in a way which addresses the needs/risks identified. </w:t>
      </w:r>
      <w:r w:rsidR="00956F42" w:rsidRPr="007573ED">
        <w:rPr>
          <w:rFonts w:ascii="Arial" w:eastAsia="Arial" w:hAnsi="Arial" w:cs="Arial"/>
        </w:rPr>
        <w:t>Any sanctions imposed on the child causing harm</w:t>
      </w:r>
      <w:r w:rsidR="00F006EC" w:rsidRPr="007573ED">
        <w:rPr>
          <w:rFonts w:ascii="Arial" w:eastAsia="Arial" w:hAnsi="Arial" w:cs="Arial"/>
        </w:rPr>
        <w:t xml:space="preserve"> </w:t>
      </w:r>
      <w:r w:rsidR="00A64CC1" w:rsidRPr="007573ED">
        <w:rPr>
          <w:rFonts w:ascii="Arial" w:eastAsia="Arial" w:hAnsi="Arial" w:cs="Arial"/>
        </w:rPr>
        <w:t>will</w:t>
      </w:r>
      <w:r w:rsidR="00F006EC" w:rsidRPr="007573ED">
        <w:rPr>
          <w:rFonts w:ascii="Arial" w:eastAsia="Arial" w:hAnsi="Arial" w:cs="Arial"/>
        </w:rPr>
        <w:t xml:space="preserve"> be prop</w:t>
      </w:r>
      <w:r w:rsidR="003A5BE2" w:rsidRPr="007573ED">
        <w:rPr>
          <w:rFonts w:ascii="Arial" w:eastAsia="Arial" w:hAnsi="Arial" w:cs="Arial"/>
        </w:rPr>
        <w:t>ortionately balanced</w:t>
      </w:r>
      <w:r w:rsidR="00023EC0" w:rsidRPr="007573ED">
        <w:rPr>
          <w:rFonts w:ascii="Arial" w:eastAsia="Arial" w:hAnsi="Arial" w:cs="Arial"/>
        </w:rPr>
        <w:t xml:space="preserve"> with </w:t>
      </w:r>
      <w:r w:rsidR="00EF3AAD" w:rsidRPr="007573ED">
        <w:rPr>
          <w:rFonts w:ascii="Arial" w:eastAsia="Arial" w:hAnsi="Arial" w:cs="Arial"/>
        </w:rPr>
        <w:t xml:space="preserve">any </w:t>
      </w:r>
      <w:r w:rsidR="00E86778" w:rsidRPr="007573ED">
        <w:rPr>
          <w:rFonts w:ascii="Arial" w:eastAsia="Arial" w:hAnsi="Arial" w:cs="Arial"/>
        </w:rPr>
        <w:t>other responses (such as police involvement)</w:t>
      </w:r>
      <w:r w:rsidR="004B4C17" w:rsidRPr="007573ED">
        <w:rPr>
          <w:rFonts w:ascii="Arial" w:eastAsia="Arial" w:hAnsi="Arial" w:cs="Arial"/>
        </w:rPr>
        <w:t xml:space="preserve"> and </w:t>
      </w:r>
      <w:r w:rsidR="00A0147B">
        <w:rPr>
          <w:rFonts w:ascii="Arial" w:eastAsia="Arial" w:hAnsi="Arial" w:cs="Arial"/>
        </w:rPr>
        <w:t>take</w:t>
      </w:r>
      <w:r w:rsidR="00D910E0" w:rsidRPr="007573ED">
        <w:rPr>
          <w:rFonts w:ascii="Arial" w:eastAsia="Arial" w:hAnsi="Arial" w:cs="Arial"/>
        </w:rPr>
        <w:t xml:space="preserve"> accounts of risks and needs</w:t>
      </w:r>
      <w:r w:rsidR="00AC05C8" w:rsidRPr="007573ED">
        <w:rPr>
          <w:rFonts w:ascii="Arial" w:eastAsia="Arial" w:hAnsi="Arial" w:cs="Arial"/>
        </w:rPr>
        <w:t>; as well as the ongoing impact on</w:t>
      </w:r>
      <w:r w:rsidR="00B2462D">
        <w:rPr>
          <w:rFonts w:ascii="Arial" w:eastAsia="Arial" w:hAnsi="Arial" w:cs="Arial"/>
        </w:rPr>
        <w:t>/risk to</w:t>
      </w:r>
      <w:r w:rsidR="00AC05C8" w:rsidRPr="007573ED">
        <w:rPr>
          <w:rFonts w:ascii="Arial" w:eastAsia="Arial" w:hAnsi="Arial" w:cs="Arial"/>
        </w:rPr>
        <w:t xml:space="preserve"> the child who </w:t>
      </w:r>
      <w:r w:rsidR="002A270F" w:rsidRPr="007573ED">
        <w:rPr>
          <w:rFonts w:ascii="Arial" w:eastAsia="Arial" w:hAnsi="Arial" w:cs="Arial"/>
        </w:rPr>
        <w:t>has been harmed</w:t>
      </w:r>
      <w:r w:rsidR="007573ED">
        <w:rPr>
          <w:rFonts w:ascii="Arial" w:eastAsia="Arial" w:hAnsi="Arial" w:cs="Arial"/>
        </w:rPr>
        <w:t xml:space="preserve"> or others</w:t>
      </w:r>
      <w:r w:rsidR="002A270F" w:rsidRPr="007573ED">
        <w:rPr>
          <w:rFonts w:ascii="Arial" w:eastAsia="Arial" w:hAnsi="Arial" w:cs="Arial"/>
        </w:rPr>
        <w:t>.</w:t>
      </w:r>
      <w:r w:rsidR="004B4C17" w:rsidRPr="007573ED">
        <w:rPr>
          <w:rFonts w:ascii="Arial" w:eastAsia="Arial" w:hAnsi="Arial" w:cs="Arial"/>
        </w:rPr>
        <w:t xml:space="preserve"> </w:t>
      </w:r>
      <w:r w:rsidRPr="007573ED">
        <w:rPr>
          <w:rFonts w:ascii="Arial" w:eastAsia="Arial" w:hAnsi="Arial" w:cs="Arial"/>
        </w:rPr>
        <w:t xml:space="preserve">This may also include actions to make locations/school infrastructure (including online) safer; adapt our curriculum to ensure we are </w:t>
      </w:r>
      <w:hyperlink w:anchor="_Online_Safety_3" w:history="1">
        <w:r w:rsidR="000675B0" w:rsidRPr="000675B0">
          <w:rPr>
            <w:rStyle w:val="Hyperlink"/>
            <w:rFonts w:ascii="Arial" w:eastAsia="Arial" w:hAnsi="Arial" w:cs="Arial"/>
          </w:rPr>
          <w:t>Teaching our children how to keep safe.</w:t>
        </w:r>
      </w:hyperlink>
      <w:r w:rsidRPr="007573ED">
        <w:rPr>
          <w:rFonts w:ascii="Arial" w:eastAsia="Arial" w:hAnsi="Arial" w:cs="Arial"/>
        </w:rPr>
        <w:t>; or</w:t>
      </w:r>
      <w:r w:rsidR="000675B0">
        <w:t xml:space="preserve"> </w:t>
      </w:r>
      <w:hyperlink w:anchor="_Working_in_Partnership_1" w:history="1">
        <w:r w:rsidR="000675B0" w:rsidRPr="000675B0">
          <w:rPr>
            <w:rStyle w:val="Hyperlink"/>
            <w:rFonts w:ascii="Arial" w:hAnsi="Arial" w:cs="Arial"/>
          </w:rPr>
          <w:t>Working in Partnership</w:t>
        </w:r>
      </w:hyperlink>
      <w:r w:rsidRPr="007573ED">
        <w:rPr>
          <w:rFonts w:ascii="Arial" w:eastAsia="Arial" w:hAnsi="Arial" w:cs="Arial"/>
        </w:rPr>
        <w:t>.</w:t>
      </w:r>
      <w:r w:rsidR="00DA425C" w:rsidRPr="007573ED">
        <w:rPr>
          <w:i/>
          <w:color w:val="FFC000" w:themeColor="accent4"/>
        </w:rPr>
        <w:t xml:space="preserve"> </w:t>
      </w:r>
    </w:p>
    <w:p w14:paraId="31EEB568" w14:textId="674DC08B" w:rsidR="00EF2D1C" w:rsidRPr="00962501" w:rsidRDefault="009517EC" w:rsidP="009B40E2">
      <w:pPr>
        <w:pStyle w:val="ListParagraph"/>
        <w:numPr>
          <w:ilvl w:val="0"/>
          <w:numId w:val="11"/>
        </w:numPr>
        <w:rPr>
          <w:rFonts w:ascii="Arial" w:eastAsia="Arial" w:hAnsi="Arial" w:cs="Arial"/>
          <w:b/>
          <w:bCs/>
          <w:color w:val="7030A0"/>
        </w:rPr>
      </w:pPr>
      <w:r w:rsidRPr="00EF2D1C">
        <w:rPr>
          <w:rFonts w:ascii="Arial" w:eastAsia="Arial" w:hAnsi="Arial" w:cs="Arial"/>
          <w:b/>
          <w:bCs/>
          <w:color w:val="7030A0"/>
        </w:rPr>
        <w:t>Offer Extra</w:t>
      </w:r>
      <w:r w:rsidR="00737481" w:rsidRPr="00EF2D1C">
        <w:rPr>
          <w:rFonts w:ascii="Arial" w:eastAsia="Arial" w:hAnsi="Arial" w:cs="Arial"/>
          <w:b/>
          <w:bCs/>
          <w:color w:val="7030A0"/>
        </w:rPr>
        <w:t xml:space="preserve"> Help</w:t>
      </w:r>
      <w:r w:rsidR="00B026FD" w:rsidRPr="00EF2D1C">
        <w:rPr>
          <w:rFonts w:ascii="Arial" w:eastAsia="Arial" w:hAnsi="Arial" w:cs="Arial"/>
          <w:b/>
          <w:bCs/>
          <w:color w:val="7030A0"/>
        </w:rPr>
        <w:t>/Community Based Early Help</w:t>
      </w:r>
      <w:r w:rsidR="00184D06" w:rsidRPr="00EF2D1C">
        <w:rPr>
          <w:rFonts w:ascii="Arial" w:eastAsia="Arial" w:hAnsi="Arial" w:cs="Arial"/>
          <w:b/>
          <w:bCs/>
          <w:color w:val="7030A0"/>
        </w:rPr>
        <w:t xml:space="preserve"> </w:t>
      </w:r>
      <w:r w:rsidR="00184D06" w:rsidRPr="00EF2D1C">
        <w:rPr>
          <w:rFonts w:ascii="Arial" w:eastAsia="Arial" w:hAnsi="Arial" w:cs="Arial"/>
          <w:color w:val="7030A0"/>
        </w:rPr>
        <w:t xml:space="preserve">in line with </w:t>
      </w:r>
      <w:hyperlink r:id="rId241" w:history="1">
        <w:r w:rsidR="00EF2D1C" w:rsidRPr="00EF2D1C">
          <w:rPr>
            <w:rFonts w:ascii="Arial" w:eastAsia="Arial" w:hAnsi="Arial" w:cs="Arial"/>
            <w:color w:val="7030A0"/>
          </w:rPr>
          <w:t>local</w:t>
        </w:r>
        <w:r w:rsidR="00EF2D1C" w:rsidRPr="00EF2D1C">
          <w:rPr>
            <w:rStyle w:val="Hyperlink"/>
            <w:rFonts w:ascii="Arial" w:eastAsia="Arial" w:hAnsi="Arial" w:cs="Arial"/>
          </w:rPr>
          <w:t xml:space="preserve"> Framework for Action</w:t>
        </w:r>
      </w:hyperlink>
      <w:r w:rsidR="00C418A7">
        <w:rPr>
          <w:rFonts w:ascii="Arial" w:eastAsia="Arial" w:hAnsi="Arial" w:cs="Arial"/>
          <w:color w:val="7030A0"/>
        </w:rPr>
        <w:t xml:space="preserve"> and/or </w:t>
      </w:r>
      <w:r w:rsidR="00E9245B">
        <w:rPr>
          <w:rFonts w:ascii="Arial" w:eastAsia="Arial" w:hAnsi="Arial" w:cs="Arial"/>
          <w:color w:val="7030A0"/>
        </w:rPr>
        <w:t>u</w:t>
      </w:r>
      <w:r w:rsidR="00C418A7" w:rsidRPr="00B037D7">
        <w:rPr>
          <w:rFonts w:ascii="Arial" w:eastAsia="Arial" w:hAnsi="Arial" w:cs="Arial"/>
          <w:color w:val="7030A0"/>
        </w:rPr>
        <w:t xml:space="preserve">se of/referral to </w:t>
      </w:r>
      <w:hyperlink r:id="rId242">
        <w:r w:rsidR="00C418A7" w:rsidRPr="00B037D7">
          <w:rPr>
            <w:rStyle w:val="Hyperlink"/>
            <w:rFonts w:ascii="Arial" w:eastAsia="Arial" w:hAnsi="Arial" w:cs="Arial"/>
          </w:rPr>
          <w:t>local education inclusion arrangements</w:t>
        </w:r>
      </w:hyperlink>
      <w:r w:rsidR="00BB17C5" w:rsidRPr="0024160F">
        <w:rPr>
          <w:rFonts w:ascii="Arial" w:hAnsi="Arial" w:cs="Arial"/>
          <w:color w:val="7030A0"/>
        </w:rPr>
        <w:t xml:space="preserve">; </w:t>
      </w:r>
      <w:r w:rsidR="0024160F" w:rsidRPr="0024160F">
        <w:rPr>
          <w:rFonts w:ascii="Arial" w:hAnsi="Arial" w:cs="Arial"/>
          <w:color w:val="7030A0"/>
        </w:rPr>
        <w:t>we will consider offering other support or intervention beyond internal management</w:t>
      </w:r>
      <w:r w:rsidR="0024160F">
        <w:rPr>
          <w:rFonts w:ascii="Arial" w:hAnsi="Arial" w:cs="Arial"/>
          <w:color w:val="7030A0"/>
        </w:rPr>
        <w:t>.</w:t>
      </w:r>
      <w:r w:rsidR="00962501">
        <w:rPr>
          <w:rFonts w:ascii="Arial" w:hAnsi="Arial" w:cs="Arial"/>
          <w:color w:val="7030A0"/>
        </w:rPr>
        <w:t xml:space="preserve"> </w:t>
      </w:r>
      <w:r w:rsidR="00962501" w:rsidRPr="00962501">
        <w:rPr>
          <w:rFonts w:ascii="Arial" w:eastAsia="Arial" w:hAnsi="Arial" w:cs="Arial"/>
          <w:color w:val="7030A0"/>
        </w:rPr>
        <w:t xml:space="preserve">This could include offering and/or referring </w:t>
      </w:r>
      <w:r w:rsidR="00962501" w:rsidRPr="00962501">
        <w:rPr>
          <w:rFonts w:ascii="Arial" w:eastAsia="Arial" w:hAnsi="Arial" w:cs="Arial"/>
          <w:b/>
          <w:bCs/>
          <w:color w:val="7030A0"/>
        </w:rPr>
        <w:t>any child involved</w:t>
      </w:r>
      <w:r w:rsidR="00CC35BD">
        <w:rPr>
          <w:rFonts w:ascii="Arial" w:eastAsia="Arial" w:hAnsi="Arial" w:cs="Arial"/>
          <w:b/>
          <w:bCs/>
          <w:color w:val="7030A0"/>
        </w:rPr>
        <w:t xml:space="preserve"> </w:t>
      </w:r>
      <w:r w:rsidR="002352BA">
        <w:rPr>
          <w:rFonts w:ascii="Arial" w:eastAsia="Arial" w:hAnsi="Arial" w:cs="Arial"/>
          <w:b/>
          <w:bCs/>
          <w:color w:val="7030A0"/>
        </w:rPr>
        <w:t xml:space="preserve">(directly or indirectly) </w:t>
      </w:r>
      <w:r w:rsidR="00CC35BD">
        <w:rPr>
          <w:rFonts w:ascii="Arial" w:eastAsia="Arial" w:hAnsi="Arial" w:cs="Arial"/>
          <w:b/>
          <w:bCs/>
          <w:color w:val="7030A0"/>
        </w:rPr>
        <w:t>who attend</w:t>
      </w:r>
      <w:r w:rsidR="002352BA">
        <w:rPr>
          <w:rFonts w:ascii="Arial" w:eastAsia="Arial" w:hAnsi="Arial" w:cs="Arial"/>
          <w:b/>
          <w:bCs/>
          <w:color w:val="7030A0"/>
        </w:rPr>
        <w:t>s</w:t>
      </w:r>
      <w:r w:rsidR="00CC35BD">
        <w:rPr>
          <w:rFonts w:ascii="Arial" w:eastAsia="Arial" w:hAnsi="Arial" w:cs="Arial"/>
          <w:b/>
          <w:bCs/>
          <w:color w:val="7030A0"/>
        </w:rPr>
        <w:t xml:space="preserve"> the school</w:t>
      </w:r>
      <w:r w:rsidR="00962501" w:rsidRPr="00962501">
        <w:rPr>
          <w:rFonts w:ascii="Arial" w:eastAsia="Arial" w:hAnsi="Arial" w:cs="Arial"/>
          <w:b/>
          <w:bCs/>
          <w:color w:val="7030A0"/>
        </w:rPr>
        <w:t xml:space="preserve"> </w:t>
      </w:r>
      <w:r w:rsidR="00962501" w:rsidRPr="00962501">
        <w:rPr>
          <w:rFonts w:ascii="Arial" w:eastAsia="Arial" w:hAnsi="Arial" w:cs="Arial"/>
          <w:color w:val="7030A0"/>
        </w:rPr>
        <w:t>to enhanced or specialist support services to address the needs/risks identified</w:t>
      </w:r>
      <w:r w:rsidR="00962501">
        <w:rPr>
          <w:rFonts w:ascii="Arial" w:eastAsia="Arial" w:hAnsi="Arial" w:cs="Arial"/>
          <w:color w:val="7030A0"/>
        </w:rPr>
        <w:t xml:space="preserve">. </w:t>
      </w:r>
      <w:r w:rsidR="00962501" w:rsidRPr="00962501">
        <w:rPr>
          <w:rFonts w:ascii="Arial" w:eastAsia="Arial" w:hAnsi="Arial" w:cs="Arial"/>
          <w:color w:val="7030A0"/>
        </w:rPr>
        <w:t>Any referrals for support will require parental consent and will take account of children’s wishes and feelings</w:t>
      </w:r>
      <w:r w:rsidR="00962501">
        <w:rPr>
          <w:rFonts w:ascii="Arial" w:eastAsia="Arial" w:hAnsi="Arial" w:cs="Arial"/>
          <w:color w:val="7030A0"/>
        </w:rPr>
        <w:t>.</w:t>
      </w:r>
    </w:p>
    <w:p w14:paraId="33E62A9C" w14:textId="77777777" w:rsidR="00B94F6F" w:rsidRDefault="00B94F6F" w:rsidP="00B94F6F">
      <w:pPr>
        <w:pStyle w:val="ListParagraph"/>
        <w:rPr>
          <w:rFonts w:ascii="Arial" w:eastAsia="Arial" w:hAnsi="Arial" w:cs="Arial"/>
          <w:b/>
          <w:bCs/>
          <w:color w:val="7030A0"/>
        </w:rPr>
      </w:pPr>
    </w:p>
    <w:p w14:paraId="05CA595F" w14:textId="12BB3E16" w:rsidR="00B94F6F" w:rsidRPr="00B66EFF" w:rsidRDefault="00B94F6F" w:rsidP="00B94F6F">
      <w:pPr>
        <w:pStyle w:val="ListParagraph"/>
        <w:rPr>
          <w:rFonts w:ascii="Arial" w:eastAsia="Arial" w:hAnsi="Arial" w:cs="Arial"/>
          <w:i/>
          <w:iCs/>
        </w:rPr>
      </w:pPr>
      <w:r w:rsidRPr="00B66EFF">
        <w:rPr>
          <w:rFonts w:ascii="Arial" w:hAnsi="Arial" w:cs="Arial"/>
          <w:i/>
          <w:iCs/>
          <w:color w:val="FF0000"/>
        </w:rPr>
        <w:t xml:space="preserve">(Note that </w:t>
      </w:r>
      <w:hyperlink r:id="rId243" w:history="1">
        <w:r w:rsidRPr="00B66EFF">
          <w:rPr>
            <w:rStyle w:val="Hyperlink"/>
            <w:rFonts w:ascii="Arial" w:hAnsi="Arial" w:cs="Arial"/>
            <w:i/>
            <w:iCs/>
          </w:rPr>
          <w:t>Preventing and responding to child-on-child abuse | Shropshire Learning Gateway</w:t>
        </w:r>
      </w:hyperlink>
      <w:r w:rsidRPr="00B66EFF">
        <w:rPr>
          <w:rFonts w:ascii="Arial" w:hAnsi="Arial" w:cs="Arial"/>
          <w:i/>
          <w:iCs/>
        </w:rPr>
        <w:t xml:space="preserve"> </w:t>
      </w:r>
      <w:r w:rsidRPr="00494A24">
        <w:rPr>
          <w:rFonts w:ascii="Arial" w:hAnsi="Arial" w:cs="Arial"/>
          <w:i/>
          <w:iCs/>
          <w:color w:val="FF0000"/>
        </w:rPr>
        <w:t xml:space="preserve">is </w:t>
      </w:r>
      <w:r>
        <w:rPr>
          <w:rFonts w:ascii="Arial" w:hAnsi="Arial" w:cs="Arial"/>
          <w:i/>
          <w:iCs/>
          <w:color w:val="FF0000"/>
        </w:rPr>
        <w:t xml:space="preserve">also </w:t>
      </w:r>
      <w:r w:rsidRPr="00494A24">
        <w:rPr>
          <w:rFonts w:ascii="Arial" w:hAnsi="Arial" w:cs="Arial"/>
          <w:i/>
          <w:iCs/>
          <w:color w:val="FF0000"/>
        </w:rPr>
        <w:t xml:space="preserve">maintained by the EQS Safeguarding Team with a list of locally available and relevant services) </w:t>
      </w:r>
    </w:p>
    <w:p w14:paraId="72419D51" w14:textId="144E9A3D" w:rsidR="00737481" w:rsidRPr="00EF2D1C" w:rsidRDefault="00F640BB" w:rsidP="009B40E2">
      <w:pPr>
        <w:pStyle w:val="ListParagraph"/>
        <w:numPr>
          <w:ilvl w:val="0"/>
          <w:numId w:val="11"/>
        </w:numPr>
        <w:rPr>
          <w:rFonts w:ascii="Arial" w:eastAsia="Arial" w:hAnsi="Arial" w:cs="Arial"/>
          <w:b/>
          <w:bCs/>
          <w:color w:val="7030A0"/>
        </w:rPr>
      </w:pPr>
      <w:r>
        <w:rPr>
          <w:rFonts w:ascii="Arial" w:eastAsia="Arial" w:hAnsi="Arial" w:cs="Arial"/>
          <w:b/>
          <w:bCs/>
          <w:color w:val="7030A0"/>
        </w:rPr>
        <w:t>Offer and refer to</w:t>
      </w:r>
      <w:r w:rsidR="00737481" w:rsidRPr="00EF2D1C">
        <w:rPr>
          <w:rFonts w:ascii="Arial" w:eastAsia="Arial" w:hAnsi="Arial" w:cs="Arial"/>
          <w:b/>
          <w:bCs/>
          <w:color w:val="7030A0"/>
        </w:rPr>
        <w:t xml:space="preserve"> Family Help</w:t>
      </w:r>
      <w:r w:rsidR="00C41FA4">
        <w:rPr>
          <w:rFonts w:ascii="Arial" w:eastAsia="Arial" w:hAnsi="Arial" w:cs="Arial"/>
          <w:b/>
          <w:bCs/>
          <w:color w:val="7030A0"/>
        </w:rPr>
        <w:t xml:space="preserve">: </w:t>
      </w:r>
      <w:r w:rsidR="00AB7AA9" w:rsidRPr="00EF2D1C">
        <w:rPr>
          <w:rFonts w:ascii="Arial" w:eastAsia="Arial" w:hAnsi="Arial" w:cs="Arial"/>
          <w:color w:val="7030A0"/>
        </w:rPr>
        <w:t xml:space="preserve">in line with </w:t>
      </w:r>
      <w:r w:rsidR="003E1FD1">
        <w:rPr>
          <w:rFonts w:ascii="Arial" w:eastAsia="Arial" w:hAnsi="Arial" w:cs="Arial"/>
          <w:color w:val="7030A0"/>
        </w:rPr>
        <w:t xml:space="preserve">the </w:t>
      </w:r>
      <w:hyperlink r:id="rId244" w:history="1">
        <w:r w:rsidR="00AB7AA9" w:rsidRPr="00EF2D1C">
          <w:rPr>
            <w:rFonts w:ascii="Arial" w:eastAsia="Arial" w:hAnsi="Arial" w:cs="Arial"/>
            <w:color w:val="7030A0"/>
          </w:rPr>
          <w:t>local</w:t>
        </w:r>
        <w:r w:rsidR="00AB7AA9" w:rsidRPr="00EF2D1C">
          <w:rPr>
            <w:rStyle w:val="Hyperlink"/>
            <w:rFonts w:ascii="Arial" w:eastAsia="Arial" w:hAnsi="Arial" w:cs="Arial"/>
          </w:rPr>
          <w:t xml:space="preserve"> Framework for Action</w:t>
        </w:r>
      </w:hyperlink>
      <w:r w:rsidR="00AB7AA9">
        <w:rPr>
          <w:rFonts w:ascii="Arial" w:eastAsia="Arial" w:hAnsi="Arial" w:cs="Arial"/>
          <w:color w:val="7030A0"/>
        </w:rPr>
        <w:t xml:space="preserve"> and/or </w:t>
      </w:r>
      <w:r w:rsidR="00E9245B">
        <w:rPr>
          <w:rFonts w:ascii="Arial" w:eastAsia="Arial" w:hAnsi="Arial" w:cs="Arial"/>
          <w:color w:val="7030A0"/>
        </w:rPr>
        <w:t>u</w:t>
      </w:r>
      <w:r w:rsidR="00AB7AA9" w:rsidRPr="00B037D7">
        <w:rPr>
          <w:rFonts w:ascii="Arial" w:eastAsia="Arial" w:hAnsi="Arial" w:cs="Arial"/>
          <w:color w:val="7030A0"/>
        </w:rPr>
        <w:t xml:space="preserve">se of/referral to </w:t>
      </w:r>
      <w:hyperlink r:id="rId245">
        <w:r w:rsidR="00AB7AA9" w:rsidRPr="00B037D7">
          <w:rPr>
            <w:rStyle w:val="Hyperlink"/>
            <w:rFonts w:ascii="Arial" w:eastAsia="Arial" w:hAnsi="Arial" w:cs="Arial"/>
          </w:rPr>
          <w:t>local education inclusion arrangements</w:t>
        </w:r>
      </w:hyperlink>
      <w:r w:rsidR="00AB7AA9">
        <w:t xml:space="preserve">. </w:t>
      </w:r>
      <w:r w:rsidR="00C665DB">
        <w:rPr>
          <w:rFonts w:ascii="Arial" w:eastAsia="Arial" w:hAnsi="Arial" w:cs="Arial"/>
          <w:color w:val="7030A0"/>
        </w:rPr>
        <w:t>W</w:t>
      </w:r>
      <w:r w:rsidR="00C41FA4">
        <w:rPr>
          <w:rFonts w:ascii="Arial" w:eastAsia="Arial" w:hAnsi="Arial" w:cs="Arial"/>
          <w:color w:val="7030A0"/>
        </w:rPr>
        <w:t xml:space="preserve">here is </w:t>
      </w:r>
      <w:r w:rsidR="00962501">
        <w:rPr>
          <w:rFonts w:ascii="Arial" w:eastAsia="Arial" w:hAnsi="Arial" w:cs="Arial"/>
          <w:color w:val="7030A0"/>
        </w:rPr>
        <w:t xml:space="preserve">identified </w:t>
      </w:r>
      <w:r w:rsidR="00CC35BD">
        <w:rPr>
          <w:rFonts w:ascii="Arial" w:eastAsia="Arial" w:hAnsi="Arial" w:cs="Arial"/>
          <w:color w:val="7030A0"/>
        </w:rPr>
        <w:t xml:space="preserve">that </w:t>
      </w:r>
      <w:r w:rsidR="002352BA" w:rsidRPr="00962501">
        <w:rPr>
          <w:rFonts w:ascii="Arial" w:eastAsia="Arial" w:hAnsi="Arial" w:cs="Arial"/>
          <w:b/>
          <w:bCs/>
          <w:color w:val="7030A0"/>
        </w:rPr>
        <w:t>any child involved</w:t>
      </w:r>
      <w:r w:rsidR="002352BA">
        <w:rPr>
          <w:rFonts w:ascii="Arial" w:eastAsia="Arial" w:hAnsi="Arial" w:cs="Arial"/>
          <w:b/>
          <w:bCs/>
          <w:color w:val="7030A0"/>
        </w:rPr>
        <w:t xml:space="preserve"> (directly or indirectly) </w:t>
      </w:r>
      <w:r w:rsidR="002352BA" w:rsidRPr="009026C0">
        <w:rPr>
          <w:rFonts w:ascii="Arial" w:eastAsia="Arial" w:hAnsi="Arial" w:cs="Arial"/>
          <w:color w:val="7030A0"/>
        </w:rPr>
        <w:t xml:space="preserve">who attends the school </w:t>
      </w:r>
      <w:r w:rsidR="009026C0" w:rsidRPr="009026C0">
        <w:rPr>
          <w:rFonts w:ascii="Arial" w:eastAsia="Arial" w:hAnsi="Arial" w:cs="Arial"/>
          <w:color w:val="7030A0"/>
        </w:rPr>
        <w:t>would benefit from a co-ordinated, multi-agency response</w:t>
      </w:r>
      <w:r w:rsidR="00C665DB">
        <w:rPr>
          <w:rFonts w:ascii="Arial" w:eastAsia="Arial" w:hAnsi="Arial" w:cs="Arial"/>
          <w:color w:val="7030A0"/>
        </w:rPr>
        <w:t xml:space="preserve"> and there are clear needs</w:t>
      </w:r>
      <w:r w:rsidR="000A5DE6">
        <w:rPr>
          <w:rFonts w:ascii="Arial" w:eastAsia="Arial" w:hAnsi="Arial" w:cs="Arial"/>
          <w:color w:val="7030A0"/>
        </w:rPr>
        <w:t>/risks</w:t>
      </w:r>
      <w:r w:rsidR="007E6978">
        <w:rPr>
          <w:rFonts w:ascii="Arial" w:eastAsia="Arial" w:hAnsi="Arial" w:cs="Arial"/>
          <w:color w:val="7030A0"/>
        </w:rPr>
        <w:t xml:space="preserve"> we will offer and refer to Family Help. </w:t>
      </w:r>
      <w:r w:rsidR="007E6978" w:rsidRPr="00962501">
        <w:rPr>
          <w:rFonts w:ascii="Arial" w:eastAsia="Arial" w:hAnsi="Arial" w:cs="Arial"/>
          <w:color w:val="7030A0"/>
        </w:rPr>
        <w:t xml:space="preserve">This could include offering and/or referring </w:t>
      </w:r>
      <w:r w:rsidR="007E6978" w:rsidRPr="00962501">
        <w:rPr>
          <w:rFonts w:ascii="Arial" w:eastAsia="Arial" w:hAnsi="Arial" w:cs="Arial"/>
          <w:b/>
          <w:bCs/>
          <w:color w:val="7030A0"/>
        </w:rPr>
        <w:t>any child involved</w:t>
      </w:r>
      <w:r w:rsidR="007E6978">
        <w:rPr>
          <w:rFonts w:ascii="Arial" w:eastAsia="Arial" w:hAnsi="Arial" w:cs="Arial"/>
          <w:b/>
          <w:bCs/>
          <w:color w:val="7030A0"/>
        </w:rPr>
        <w:t xml:space="preserve"> (directly or indirectly) who attends the school</w:t>
      </w:r>
      <w:r w:rsidR="007E6978" w:rsidRPr="00962501">
        <w:rPr>
          <w:rFonts w:ascii="Arial" w:eastAsia="Arial" w:hAnsi="Arial" w:cs="Arial"/>
          <w:b/>
          <w:bCs/>
          <w:color w:val="7030A0"/>
        </w:rPr>
        <w:t xml:space="preserve"> </w:t>
      </w:r>
      <w:r w:rsidR="007E6978" w:rsidRPr="00962501">
        <w:rPr>
          <w:rFonts w:ascii="Arial" w:eastAsia="Arial" w:hAnsi="Arial" w:cs="Arial"/>
          <w:color w:val="7030A0"/>
        </w:rPr>
        <w:t>to enhanced or specialist support services to address the needs/risks identified</w:t>
      </w:r>
      <w:r w:rsidR="007E6978">
        <w:rPr>
          <w:rFonts w:ascii="Arial" w:eastAsia="Arial" w:hAnsi="Arial" w:cs="Arial"/>
          <w:color w:val="7030A0"/>
        </w:rPr>
        <w:t xml:space="preserve">. </w:t>
      </w:r>
      <w:r w:rsidR="007E6978" w:rsidRPr="00962501">
        <w:rPr>
          <w:rFonts w:ascii="Arial" w:eastAsia="Arial" w:hAnsi="Arial" w:cs="Arial"/>
          <w:color w:val="7030A0"/>
        </w:rPr>
        <w:t>Any referrals for support will require parental consent and will take account of children’s wishes and feelings</w:t>
      </w:r>
      <w:r w:rsidR="007E6978">
        <w:rPr>
          <w:rFonts w:ascii="Arial" w:eastAsia="Arial" w:hAnsi="Arial" w:cs="Arial"/>
          <w:color w:val="7030A0"/>
        </w:rPr>
        <w:t>.</w:t>
      </w:r>
    </w:p>
    <w:p w14:paraId="59E147CA" w14:textId="52BFB85A" w:rsidR="008B0FA5" w:rsidRPr="001E1186" w:rsidRDefault="008B0FA5" w:rsidP="0050606D">
      <w:pPr>
        <w:pStyle w:val="ListParagraph"/>
        <w:numPr>
          <w:ilvl w:val="0"/>
          <w:numId w:val="11"/>
        </w:numPr>
        <w:rPr>
          <w:rFonts w:ascii="Arial" w:eastAsia="Arial" w:hAnsi="Arial" w:cs="Arial"/>
          <w:b/>
          <w:bCs/>
          <w:color w:val="7030A0"/>
        </w:rPr>
      </w:pPr>
      <w:r w:rsidRPr="001E1186">
        <w:rPr>
          <w:rFonts w:ascii="Arial" w:eastAsia="Arial" w:hAnsi="Arial" w:cs="Arial"/>
          <w:b/>
          <w:bCs/>
          <w:color w:val="7030A0"/>
        </w:rPr>
        <w:t>Raise Child Protection Concerns</w:t>
      </w:r>
      <w:r w:rsidR="001E1186">
        <w:rPr>
          <w:rFonts w:ascii="Arial" w:eastAsia="Arial" w:hAnsi="Arial" w:cs="Arial"/>
          <w:b/>
          <w:bCs/>
          <w:color w:val="7030A0"/>
        </w:rPr>
        <w:t xml:space="preserve"> </w:t>
      </w:r>
      <w:r w:rsidR="001E1186" w:rsidRPr="00EF2D1C">
        <w:rPr>
          <w:rFonts w:ascii="Arial" w:eastAsia="Arial" w:hAnsi="Arial" w:cs="Arial"/>
          <w:color w:val="7030A0"/>
        </w:rPr>
        <w:t xml:space="preserve">in line with </w:t>
      </w:r>
      <w:hyperlink r:id="rId246" w:history="1">
        <w:r w:rsidR="001E1186" w:rsidRPr="00EF2D1C">
          <w:rPr>
            <w:rFonts w:ascii="Arial" w:eastAsia="Arial" w:hAnsi="Arial" w:cs="Arial"/>
            <w:color w:val="7030A0"/>
          </w:rPr>
          <w:t>local</w:t>
        </w:r>
        <w:r w:rsidR="001E1186" w:rsidRPr="00EF2D1C">
          <w:rPr>
            <w:rStyle w:val="Hyperlink"/>
            <w:rFonts w:ascii="Arial" w:eastAsia="Arial" w:hAnsi="Arial" w:cs="Arial"/>
          </w:rPr>
          <w:t xml:space="preserve"> Framework for Action</w:t>
        </w:r>
      </w:hyperlink>
      <w:r w:rsidR="00BC2914">
        <w:rPr>
          <w:rFonts w:ascii="Arial" w:eastAsia="Arial" w:hAnsi="Arial" w:cs="Arial"/>
          <w:color w:val="7030A0"/>
        </w:rPr>
        <w:t xml:space="preserve"> and (if applicable) </w:t>
      </w:r>
      <w:r w:rsidR="00BC2914" w:rsidRPr="00BC2914">
        <w:rPr>
          <w:rFonts w:ascii="Arial" w:eastAsia="Arial" w:hAnsi="Arial" w:cs="Arial"/>
          <w:color w:val="7030A0"/>
        </w:rPr>
        <w:t>Part 5</w:t>
      </w:r>
      <w:r w:rsidR="00BC2914" w:rsidRPr="002366E4">
        <w:rPr>
          <w:rFonts w:ascii="Arial" w:eastAsia="Arial" w:hAnsi="Arial" w:cs="Arial"/>
          <w:i/>
          <w:iCs/>
          <w:color w:val="FF0000"/>
        </w:rPr>
        <w:t xml:space="preserve"> </w:t>
      </w:r>
      <w:hyperlink r:id="rId247">
        <w:r w:rsidR="00BC2914" w:rsidRPr="002366E4">
          <w:rPr>
            <w:rStyle w:val="Hyperlink"/>
            <w:rFonts w:ascii="Arial" w:eastAsia="Arial" w:hAnsi="Arial" w:cs="Arial"/>
          </w:rPr>
          <w:t>Keeping children safe in education</w:t>
        </w:r>
      </w:hyperlink>
      <w:r w:rsidR="00BC2914">
        <w:t>.</w:t>
      </w:r>
      <w:r w:rsidR="00BC2914" w:rsidRPr="002366E4">
        <w:rPr>
          <w:rFonts w:ascii="Arial" w:eastAsia="Arial" w:hAnsi="Arial" w:cs="Arial"/>
          <w:i/>
          <w:iCs/>
          <w:color w:val="7030A0"/>
        </w:rPr>
        <w:t xml:space="preserve"> </w:t>
      </w:r>
      <w:r w:rsidR="00BC2914" w:rsidRPr="002366E4">
        <w:rPr>
          <w:rFonts w:ascii="Arial" w:eastAsia="Arial" w:hAnsi="Arial" w:cs="Arial"/>
          <w:i/>
          <w:iCs/>
          <w:color w:val="FF0000"/>
        </w:rPr>
        <w:t xml:space="preserve"> </w:t>
      </w:r>
    </w:p>
    <w:p w14:paraId="1ED66097" w14:textId="1E2EFA9E" w:rsidR="007D5257" w:rsidRPr="00824160" w:rsidRDefault="00A15EFA" w:rsidP="007D5257">
      <w:pPr>
        <w:pStyle w:val="ListParagraph"/>
        <w:numPr>
          <w:ilvl w:val="0"/>
          <w:numId w:val="10"/>
        </w:numPr>
        <w:rPr>
          <w:rFonts w:ascii="Arial" w:eastAsia="Arial" w:hAnsi="Arial" w:cs="Arial"/>
        </w:rPr>
      </w:pPr>
      <w:r w:rsidRPr="005B4A72">
        <w:rPr>
          <w:rFonts w:ascii="Arial" w:eastAsia="Arial" w:hAnsi="Arial" w:cs="Arial"/>
          <w:b/>
          <w:bCs/>
          <w:color w:val="7030A0"/>
        </w:rPr>
        <w:t xml:space="preserve">Report to the Police. </w:t>
      </w:r>
      <w:r w:rsidRPr="007D5257">
        <w:rPr>
          <w:rFonts w:ascii="Arial" w:eastAsia="Arial" w:hAnsi="Arial" w:cs="Arial"/>
          <w:color w:val="7030A0"/>
        </w:rPr>
        <w:t xml:space="preserve">We will take account of </w:t>
      </w:r>
      <w:hyperlink r:id="rId248">
        <w:r w:rsidRPr="007D5257">
          <w:rPr>
            <w:rStyle w:val="Hyperlink"/>
            <w:rFonts w:ascii="Arial" w:eastAsia="Arial" w:hAnsi="Arial" w:cs="Arial"/>
          </w:rPr>
          <w:t>When to call the police: guidance for schools and colleges</w:t>
        </w:r>
      </w:hyperlink>
      <w:r w:rsidR="00A65BFB" w:rsidRPr="007D5257">
        <w:rPr>
          <w:rFonts w:ascii="Arial" w:hAnsi="Arial" w:cs="Arial"/>
        </w:rPr>
        <w:t xml:space="preserve"> </w:t>
      </w:r>
      <w:r w:rsidR="00A65BFB" w:rsidRPr="007D5257">
        <w:rPr>
          <w:rFonts w:ascii="Arial" w:hAnsi="Arial" w:cs="Arial"/>
          <w:color w:val="7030A0"/>
        </w:rPr>
        <w:t xml:space="preserve">and (if applicable) Part 5 </w:t>
      </w:r>
      <w:r w:rsidRPr="007D5257">
        <w:rPr>
          <w:rFonts w:ascii="Arial" w:eastAsia="Arial" w:hAnsi="Arial" w:cs="Arial"/>
          <w:color w:val="7030A0"/>
        </w:rPr>
        <w:t xml:space="preserve"> </w:t>
      </w:r>
      <w:hyperlink r:id="rId249">
        <w:r w:rsidR="00A65BFB" w:rsidRPr="007D5257">
          <w:rPr>
            <w:rStyle w:val="Hyperlink"/>
            <w:rFonts w:ascii="Arial" w:eastAsia="Arial" w:hAnsi="Arial" w:cs="Arial"/>
          </w:rPr>
          <w:t xml:space="preserve">Keeping children safe in education </w:t>
        </w:r>
      </w:hyperlink>
      <w:r w:rsidR="00A65BFB" w:rsidRPr="007D5257">
        <w:rPr>
          <w:rFonts w:ascii="Arial" w:hAnsi="Arial" w:cs="Arial"/>
        </w:rPr>
        <w:t xml:space="preserve"> </w:t>
      </w:r>
      <w:r w:rsidR="00A65BFB" w:rsidRPr="007D5257">
        <w:rPr>
          <w:rFonts w:ascii="Arial" w:hAnsi="Arial" w:cs="Arial"/>
          <w:color w:val="7030A0"/>
        </w:rPr>
        <w:t>and/or</w:t>
      </w:r>
      <w:r w:rsidR="007D5257" w:rsidRPr="007D5257">
        <w:rPr>
          <w:rFonts w:ascii="Arial" w:hAnsi="Arial" w:cs="Arial"/>
          <w:color w:val="7030A0"/>
        </w:rPr>
        <w:t xml:space="preserve"> </w:t>
      </w:r>
      <w:hyperlink r:id="rId250">
        <w:r w:rsidR="007D5257" w:rsidRPr="007D5257">
          <w:rPr>
            <w:rStyle w:val="Hyperlink"/>
            <w:rFonts w:ascii="Arial" w:eastAsia="Arial" w:hAnsi="Arial" w:cs="Arial"/>
          </w:rPr>
          <w:t>Sharing nudes and semi-nudes: advice for education settings working with children and young people</w:t>
        </w:r>
        <w:r w:rsidR="007D5257" w:rsidRPr="3707EA47">
          <w:rPr>
            <w:rStyle w:val="Hyperlink"/>
            <w:rFonts w:ascii="Arial" w:eastAsia="Arial" w:hAnsi="Arial" w:cs="Arial"/>
          </w:rPr>
          <w:t xml:space="preserve"> </w:t>
        </w:r>
      </w:hyperlink>
    </w:p>
    <w:p w14:paraId="23DB54AB" w14:textId="3309C7A4" w:rsidR="00BB55A6" w:rsidRPr="00BB55A6" w:rsidRDefault="00593FFA" w:rsidP="00593FFA">
      <w:pPr>
        <w:pStyle w:val="ListParagraph"/>
        <w:numPr>
          <w:ilvl w:val="0"/>
          <w:numId w:val="10"/>
        </w:numPr>
        <w:rPr>
          <w:rFonts w:ascii="Arial" w:eastAsia="Arial" w:hAnsi="Arial" w:cs="Arial"/>
          <w:i/>
          <w:iCs/>
        </w:rPr>
      </w:pPr>
      <w:r w:rsidRPr="00C93D22">
        <w:rPr>
          <w:rFonts w:ascii="Arial" w:eastAsia="Arial" w:hAnsi="Arial" w:cs="Arial"/>
          <w:b/>
          <w:bCs/>
          <w:color w:val="7030A0"/>
        </w:rPr>
        <w:t>Report Hate-related behaviour</w:t>
      </w:r>
      <w:r w:rsidR="002D17FF">
        <w:rPr>
          <w:rFonts w:ascii="Arial" w:eastAsia="Arial" w:hAnsi="Arial" w:cs="Arial"/>
          <w:b/>
          <w:bCs/>
          <w:color w:val="7030A0"/>
        </w:rPr>
        <w:t xml:space="preserve"> to the Local Authority</w:t>
      </w:r>
      <w:r w:rsidR="005B4A72">
        <w:rPr>
          <w:rFonts w:ascii="Arial" w:eastAsia="Arial" w:hAnsi="Arial" w:cs="Arial"/>
          <w:b/>
          <w:bCs/>
        </w:rPr>
        <w:t xml:space="preserve">. </w:t>
      </w:r>
      <w:r w:rsidR="00C93D22">
        <w:rPr>
          <w:rFonts w:ascii="Arial" w:eastAsia="Arial" w:hAnsi="Arial" w:cs="Arial"/>
          <w:color w:val="7030A0"/>
        </w:rPr>
        <w:t>We</w:t>
      </w:r>
      <w:r w:rsidR="005B4A72" w:rsidRPr="005B4A72">
        <w:rPr>
          <w:rFonts w:ascii="Arial" w:eastAsia="Arial" w:hAnsi="Arial" w:cs="Arial"/>
          <w:color w:val="7030A0"/>
        </w:rPr>
        <w:t xml:space="preserve"> will follow</w:t>
      </w:r>
      <w:r w:rsidRPr="005B4A72">
        <w:rPr>
          <w:rFonts w:ascii="Arial" w:eastAsia="Arial" w:hAnsi="Arial" w:cs="Arial"/>
          <w:b/>
          <w:bCs/>
          <w:color w:val="7030A0"/>
        </w:rPr>
        <w:t xml:space="preserve"> </w:t>
      </w:r>
      <w:hyperlink r:id="rId251" w:history="1">
        <w:r w:rsidRPr="004E4C3C">
          <w:rPr>
            <w:rStyle w:val="Hyperlink"/>
            <w:rFonts w:ascii="Arial" w:eastAsia="Arial" w:hAnsi="Arial" w:cs="Arial"/>
          </w:rPr>
          <w:t>hate relating incident reporting</w:t>
        </w:r>
      </w:hyperlink>
      <w:r w:rsidRPr="004E4C3C">
        <w:rPr>
          <w:rFonts w:ascii="Arial" w:eastAsia="Arial" w:hAnsi="Arial" w:cs="Arial"/>
          <w:color w:val="7030A0"/>
        </w:rPr>
        <w:t xml:space="preserve"> processes</w:t>
      </w:r>
      <w:r>
        <w:rPr>
          <w:rFonts w:ascii="Arial" w:eastAsia="Arial" w:hAnsi="Arial" w:cs="Arial"/>
          <w:color w:val="7030A0"/>
        </w:rPr>
        <w:t xml:space="preserve"> </w:t>
      </w:r>
      <w:r w:rsidR="009C7B7C">
        <w:rPr>
          <w:rFonts w:ascii="Arial" w:eastAsia="Arial" w:hAnsi="Arial" w:cs="Arial"/>
          <w:color w:val="7030A0"/>
        </w:rPr>
        <w:t xml:space="preserve">where any child-on-child behaviour </w:t>
      </w:r>
      <w:r w:rsidR="009E4BBC">
        <w:rPr>
          <w:rFonts w:ascii="Arial" w:eastAsia="Arial" w:hAnsi="Arial" w:cs="Arial"/>
          <w:color w:val="7030A0"/>
        </w:rPr>
        <w:t xml:space="preserve">is </w:t>
      </w:r>
      <w:r w:rsidR="00BB55A6" w:rsidRPr="00BB55A6">
        <w:rPr>
          <w:rFonts w:ascii="Arial" w:eastAsia="Arial" w:hAnsi="Arial" w:cs="Arial"/>
          <w:color w:val="7030A0"/>
        </w:rPr>
        <w:t>perceived by the reporting person or any other person that the incident was motivated by hostility or prejudice</w:t>
      </w:r>
      <w:r w:rsidR="00E85DA3">
        <w:rPr>
          <w:rFonts w:ascii="Arial" w:eastAsia="Arial" w:hAnsi="Arial" w:cs="Arial"/>
          <w:color w:val="7030A0"/>
        </w:rPr>
        <w:t xml:space="preserve"> (or perceived hostility or prejudice)</w:t>
      </w:r>
      <w:r w:rsidR="00BB55A6" w:rsidRPr="00BB55A6">
        <w:rPr>
          <w:rFonts w:ascii="Arial" w:eastAsia="Arial" w:hAnsi="Arial" w:cs="Arial"/>
          <w:color w:val="7030A0"/>
        </w:rPr>
        <w:t xml:space="preserve"> based on a</w:t>
      </w:r>
      <w:r w:rsidR="00BB55A6">
        <w:rPr>
          <w:rFonts w:ascii="Arial" w:eastAsia="Arial" w:hAnsi="Arial" w:cs="Arial"/>
          <w:color w:val="7030A0"/>
        </w:rPr>
        <w:t>nother</w:t>
      </w:r>
      <w:r w:rsidR="00BB55A6" w:rsidRPr="00BB55A6">
        <w:rPr>
          <w:rFonts w:ascii="Arial" w:eastAsia="Arial" w:hAnsi="Arial" w:cs="Arial"/>
          <w:color w:val="7030A0"/>
        </w:rPr>
        <w:t xml:space="preserve"> person's</w:t>
      </w:r>
      <w:r w:rsidR="00BB55A6">
        <w:rPr>
          <w:rFonts w:ascii="Arial" w:eastAsia="Arial" w:hAnsi="Arial" w:cs="Arial"/>
          <w:color w:val="7030A0"/>
        </w:rPr>
        <w:t>:</w:t>
      </w:r>
    </w:p>
    <w:p w14:paraId="7A89F37F" w14:textId="032B48EC" w:rsidR="00672682" w:rsidRPr="00E4121A" w:rsidRDefault="00672682" w:rsidP="00BB55A6">
      <w:pPr>
        <w:pStyle w:val="ListParagraph"/>
        <w:numPr>
          <w:ilvl w:val="1"/>
          <w:numId w:val="10"/>
        </w:numPr>
        <w:rPr>
          <w:rFonts w:ascii="Arial" w:eastAsia="Arial" w:hAnsi="Arial" w:cs="Arial"/>
          <w:i/>
          <w:iCs/>
          <w:color w:val="7030A0"/>
        </w:rPr>
      </w:pPr>
      <w:r w:rsidRPr="00E4121A">
        <w:rPr>
          <w:rFonts w:ascii="Arial" w:eastAsia="Arial" w:hAnsi="Arial" w:cs="Arial"/>
          <w:color w:val="7030A0"/>
        </w:rPr>
        <w:t xml:space="preserve">Sex </w:t>
      </w:r>
    </w:p>
    <w:p w14:paraId="35999472" w14:textId="2E993DC8" w:rsidR="00BB55A6" w:rsidRPr="00E4121A" w:rsidRDefault="00BB55A6" w:rsidP="00BB55A6">
      <w:pPr>
        <w:pStyle w:val="ListParagraph"/>
        <w:numPr>
          <w:ilvl w:val="1"/>
          <w:numId w:val="10"/>
        </w:numPr>
        <w:rPr>
          <w:rFonts w:ascii="Arial" w:eastAsia="Arial" w:hAnsi="Arial" w:cs="Arial"/>
          <w:i/>
          <w:iCs/>
        </w:rPr>
      </w:pPr>
      <w:r w:rsidRPr="00E4121A">
        <w:rPr>
          <w:rFonts w:ascii="Arial" w:eastAsia="Arial" w:hAnsi="Arial" w:cs="Arial"/>
          <w:color w:val="7030A0"/>
        </w:rPr>
        <w:t xml:space="preserve">Race </w:t>
      </w:r>
    </w:p>
    <w:p w14:paraId="56ED1775" w14:textId="47E3F667" w:rsidR="00076EDF" w:rsidRPr="00E4121A" w:rsidRDefault="00672682" w:rsidP="00BB55A6">
      <w:pPr>
        <w:pStyle w:val="ListParagraph"/>
        <w:numPr>
          <w:ilvl w:val="1"/>
          <w:numId w:val="10"/>
        </w:numPr>
        <w:rPr>
          <w:rFonts w:ascii="Arial" w:eastAsia="Arial" w:hAnsi="Arial" w:cs="Arial"/>
          <w:i/>
          <w:iCs/>
        </w:rPr>
      </w:pPr>
      <w:r w:rsidRPr="00E4121A">
        <w:rPr>
          <w:rFonts w:ascii="Arial" w:eastAsia="Arial" w:hAnsi="Arial" w:cs="Arial"/>
          <w:color w:val="7030A0"/>
        </w:rPr>
        <w:t xml:space="preserve">Religion </w:t>
      </w:r>
    </w:p>
    <w:p w14:paraId="58469CAE" w14:textId="0F70A89C" w:rsidR="00593FFA" w:rsidRPr="007D52FB" w:rsidRDefault="001308CB" w:rsidP="00BB55A6">
      <w:pPr>
        <w:pStyle w:val="ListParagraph"/>
        <w:numPr>
          <w:ilvl w:val="1"/>
          <w:numId w:val="10"/>
        </w:numPr>
        <w:rPr>
          <w:rFonts w:ascii="Arial" w:eastAsia="Arial" w:hAnsi="Arial" w:cs="Arial"/>
          <w:i/>
          <w:iCs/>
        </w:rPr>
      </w:pPr>
      <w:r>
        <w:rPr>
          <w:rFonts w:ascii="Arial" w:eastAsia="Arial" w:hAnsi="Arial" w:cs="Arial"/>
          <w:color w:val="7030A0"/>
        </w:rPr>
        <w:t xml:space="preserve">Sexual orientation </w:t>
      </w:r>
    </w:p>
    <w:p w14:paraId="75F50BB9" w14:textId="2AB67F52" w:rsidR="007D52FB" w:rsidRPr="007D52FB" w:rsidRDefault="007D52FB" w:rsidP="00BB55A6">
      <w:pPr>
        <w:pStyle w:val="ListParagraph"/>
        <w:numPr>
          <w:ilvl w:val="1"/>
          <w:numId w:val="10"/>
        </w:numPr>
        <w:rPr>
          <w:rFonts w:ascii="Arial" w:eastAsia="Arial" w:hAnsi="Arial" w:cs="Arial"/>
          <w:i/>
          <w:iCs/>
        </w:rPr>
      </w:pPr>
      <w:r>
        <w:rPr>
          <w:rFonts w:ascii="Arial" w:eastAsia="Arial" w:hAnsi="Arial" w:cs="Arial"/>
          <w:color w:val="7030A0"/>
        </w:rPr>
        <w:t>Disability</w:t>
      </w:r>
    </w:p>
    <w:p w14:paraId="2F7ABA3B" w14:textId="44BB0BAE" w:rsidR="007D52FB" w:rsidRPr="00782A25" w:rsidRDefault="00E4121A" w:rsidP="00BB55A6">
      <w:pPr>
        <w:pStyle w:val="ListParagraph"/>
        <w:numPr>
          <w:ilvl w:val="1"/>
          <w:numId w:val="10"/>
        </w:numPr>
        <w:rPr>
          <w:rFonts w:ascii="Arial" w:eastAsia="Arial" w:hAnsi="Arial" w:cs="Arial"/>
          <w:i/>
          <w:iCs/>
        </w:rPr>
      </w:pPr>
      <w:r>
        <w:rPr>
          <w:rFonts w:ascii="Arial" w:eastAsia="Arial" w:hAnsi="Arial" w:cs="Arial"/>
          <w:color w:val="7030A0"/>
        </w:rPr>
        <w:t>Transgender identity</w:t>
      </w:r>
    </w:p>
    <w:p w14:paraId="58F815DF" w14:textId="27F59E39" w:rsidR="00593FFA" w:rsidRDefault="00593FFA" w:rsidP="005B4A72">
      <w:pPr>
        <w:pStyle w:val="ListParagraph"/>
        <w:rPr>
          <w:rFonts w:ascii="Arial" w:eastAsia="Arial" w:hAnsi="Arial" w:cs="Arial"/>
        </w:rPr>
      </w:pPr>
    </w:p>
    <w:p w14:paraId="4978D2AC" w14:textId="5E237AEE" w:rsidR="002D17FF" w:rsidRPr="0042055E" w:rsidRDefault="002D17FF" w:rsidP="005B4A72">
      <w:pPr>
        <w:pStyle w:val="ListParagraph"/>
        <w:rPr>
          <w:rFonts w:ascii="Arial" w:eastAsia="Arial" w:hAnsi="Arial" w:cs="Arial"/>
          <w:color w:val="7030A0"/>
        </w:rPr>
      </w:pPr>
      <w:r w:rsidRPr="0042055E">
        <w:rPr>
          <w:rFonts w:ascii="Arial" w:eastAsia="Arial" w:hAnsi="Arial" w:cs="Arial"/>
          <w:color w:val="7030A0"/>
        </w:rPr>
        <w:t xml:space="preserve">In these circumstances we may also request the support of the </w:t>
      </w:r>
      <w:hyperlink r:id="rId252" w:history="1">
        <w:r w:rsidR="0072577D" w:rsidRPr="0042055E">
          <w:rPr>
            <w:rStyle w:val="Hyperlink"/>
            <w:rFonts w:ascii="Arial" w:eastAsia="Arial" w:hAnsi="Arial" w:cs="Arial"/>
          </w:rPr>
          <w:t>Victim Support IamMe! programme</w:t>
        </w:r>
      </w:hyperlink>
      <w:r w:rsidR="0072577D" w:rsidRPr="0042055E">
        <w:rPr>
          <w:rFonts w:ascii="Arial" w:eastAsia="Arial" w:hAnsi="Arial" w:cs="Arial"/>
          <w:color w:val="7030A0"/>
        </w:rPr>
        <w:t xml:space="preserve"> to prevent and respond to hate</w:t>
      </w:r>
      <w:r w:rsidR="0042055E" w:rsidRPr="0042055E">
        <w:rPr>
          <w:rFonts w:ascii="Arial" w:eastAsia="Arial" w:hAnsi="Arial" w:cs="Arial"/>
          <w:color w:val="7030A0"/>
        </w:rPr>
        <w:t xml:space="preserve">-related behaviour. </w:t>
      </w:r>
    </w:p>
    <w:p w14:paraId="4DDD6F15" w14:textId="6DB35795" w:rsidR="00A15EFA" w:rsidRPr="00983E6B" w:rsidRDefault="00A15EFA" w:rsidP="00CF7DA3">
      <w:pPr>
        <w:pStyle w:val="Heading3"/>
        <w:rPr>
          <w:rFonts w:ascii="Arial" w:hAnsi="Arial" w:cs="Arial"/>
          <w:color w:val="0070C0"/>
          <w:sz w:val="22"/>
          <w:szCs w:val="22"/>
          <w:u w:val="single"/>
        </w:rPr>
      </w:pPr>
      <w:r w:rsidRPr="00983E6B">
        <w:rPr>
          <w:rFonts w:ascii="Arial" w:hAnsi="Arial" w:cs="Arial"/>
          <w:color w:val="0070C0"/>
          <w:sz w:val="22"/>
          <w:szCs w:val="22"/>
          <w:u w:val="single"/>
        </w:rPr>
        <w:t xml:space="preserve">Recording and monitoring </w:t>
      </w:r>
    </w:p>
    <w:p w14:paraId="1B18B65B" w14:textId="377A8267" w:rsidR="00057BB6" w:rsidRDefault="00A15EFA" w:rsidP="00A15EFA">
      <w:pPr>
        <w:rPr>
          <w:rFonts w:ascii="Arial" w:eastAsia="Arial" w:hAnsi="Arial" w:cs="Arial"/>
          <w:i/>
          <w:iCs/>
        </w:rPr>
      </w:pPr>
      <w:r w:rsidRPr="3707EA47">
        <w:rPr>
          <w:rFonts w:ascii="Arial" w:eastAsia="Arial" w:hAnsi="Arial" w:cs="Arial"/>
        </w:rPr>
        <w:t>All child-on- child abuse concerns and responses will be recorded and stored on the child protection files of all involved children (Please refer to</w:t>
      </w:r>
      <w:r w:rsidR="00C91EFF">
        <w:t xml:space="preserve"> </w:t>
      </w:r>
      <w:hyperlink w:anchor="_Online_Safety_2" w:history="1">
        <w:r w:rsidR="00C91EFF" w:rsidRPr="00C91EFF">
          <w:rPr>
            <w:rStyle w:val="Hyperlink"/>
            <w:rFonts w:ascii="Arial" w:hAnsi="Arial" w:cs="Arial"/>
          </w:rPr>
          <w:t>Record Keeping and Information Security</w:t>
        </w:r>
      </w:hyperlink>
      <w:r w:rsidRPr="3707EA47">
        <w:rPr>
          <w:rFonts w:ascii="Arial" w:eastAsia="Arial" w:hAnsi="Arial" w:cs="Arial"/>
        </w:rPr>
        <w:t xml:space="preserve">). Child-on-child incidents that do not indicate abuse or raise safeguarding concerns are recorded </w:t>
      </w:r>
      <w:r>
        <w:rPr>
          <w:rFonts w:ascii="Arial" w:eastAsia="Arial" w:hAnsi="Arial" w:cs="Arial"/>
        </w:rPr>
        <w:t xml:space="preserve">in line with our Behaviour Policy </w:t>
      </w:r>
      <w:r w:rsidRPr="3707EA47">
        <w:rPr>
          <w:rFonts w:ascii="Arial" w:eastAsia="Arial" w:hAnsi="Arial" w:cs="Arial"/>
        </w:rPr>
        <w:t xml:space="preserve">on </w:t>
      </w:r>
      <w:r w:rsidRPr="3707EA47">
        <w:rPr>
          <w:rFonts w:ascii="Arial" w:eastAsia="Arial" w:hAnsi="Arial" w:cs="Arial"/>
          <w:i/>
          <w:iCs/>
          <w:color w:val="FF0000"/>
        </w:rPr>
        <w:t>what system</w:t>
      </w:r>
      <w:r w:rsidRPr="3707EA47">
        <w:rPr>
          <w:rFonts w:ascii="Arial" w:eastAsia="Arial" w:hAnsi="Arial" w:cs="Arial"/>
          <w:i/>
          <w:iCs/>
        </w:rPr>
        <w:t xml:space="preserve">. </w:t>
      </w:r>
    </w:p>
    <w:p w14:paraId="7CFB71B6" w14:textId="3F070A91" w:rsidR="02CA8D1F" w:rsidRPr="00556AC3" w:rsidRDefault="00A15EFA" w:rsidP="00A15EFA">
      <w:pPr>
        <w:pStyle w:val="Heading1"/>
        <w:rPr>
          <w:rFonts w:ascii="Arial" w:hAnsi="Arial" w:cs="Arial"/>
          <w:b/>
          <w:bCs/>
        </w:rPr>
      </w:pPr>
      <w:bookmarkStart w:id="98" w:name="_Appendix_B:_File"/>
      <w:bookmarkStart w:id="99" w:name="_Appendix_C:_File"/>
      <w:bookmarkEnd w:id="98"/>
      <w:bookmarkEnd w:id="99"/>
      <w:r w:rsidRPr="00556AC3">
        <w:rPr>
          <w:rFonts w:ascii="Arial" w:hAnsi="Arial" w:cs="Arial"/>
          <w:b/>
          <w:bCs/>
        </w:rPr>
        <w:t xml:space="preserve">Appendix </w:t>
      </w:r>
      <w:r w:rsidR="0047090A">
        <w:rPr>
          <w:rFonts w:ascii="Arial" w:hAnsi="Arial" w:cs="Arial"/>
          <w:b/>
          <w:bCs/>
        </w:rPr>
        <w:t>B</w:t>
      </w:r>
      <w:r w:rsidR="0044005D" w:rsidRPr="00556AC3">
        <w:rPr>
          <w:rFonts w:ascii="Arial" w:hAnsi="Arial" w:cs="Arial"/>
          <w:b/>
          <w:bCs/>
        </w:rPr>
        <w:t>:</w:t>
      </w:r>
      <w:r w:rsidRPr="00556AC3">
        <w:rPr>
          <w:rFonts w:ascii="Arial" w:hAnsi="Arial" w:cs="Arial"/>
          <w:b/>
          <w:bCs/>
        </w:rPr>
        <w:t xml:space="preserve"> </w:t>
      </w:r>
      <w:r w:rsidR="00556AC3" w:rsidRPr="00556AC3">
        <w:rPr>
          <w:rFonts w:ascii="Arial" w:hAnsi="Arial" w:cs="Arial"/>
          <w:b/>
          <w:bCs/>
        </w:rPr>
        <w:t>File Transfer Record and Receipt</w:t>
      </w:r>
    </w:p>
    <w:p w14:paraId="07AE9C74" w14:textId="7EEB2D1E" w:rsidR="02CA8D1F" w:rsidRDefault="02CA8D1F" w:rsidP="3707EA47">
      <w:pPr>
        <w:rPr>
          <w:rFonts w:ascii="Arial" w:eastAsia="Arial" w:hAnsi="Arial" w:cs="Arial"/>
          <w:b/>
          <w:bCs/>
          <w:color w:val="000000" w:themeColor="text1"/>
        </w:rPr>
      </w:pPr>
      <w:r w:rsidRPr="3707EA47">
        <w:rPr>
          <w:rFonts w:ascii="Arial" w:eastAsia="Arial" w:hAnsi="Arial" w:cs="Arial"/>
          <w:b/>
          <w:bCs/>
          <w:color w:val="000000" w:themeColor="text1"/>
        </w:rPr>
        <w:t>You may wish to add your school/college/setting logo on to this proforma</w:t>
      </w:r>
      <w:r w:rsidR="00E46AFC" w:rsidRPr="3707EA47">
        <w:rPr>
          <w:rFonts w:ascii="Arial" w:eastAsia="Arial" w:hAnsi="Arial" w:cs="Arial"/>
          <w:b/>
          <w:bCs/>
          <w:color w:val="000000" w:themeColor="text1"/>
        </w:rPr>
        <w:t>.</w:t>
      </w:r>
      <w:r w:rsidRPr="3707EA47">
        <w:rPr>
          <w:rFonts w:ascii="Arial" w:eastAsia="Arial" w:hAnsi="Arial" w:cs="Arial"/>
          <w:b/>
          <w:bCs/>
          <w:color w:val="000000" w:themeColor="text1"/>
        </w:rPr>
        <w:t xml:space="preserve"> </w:t>
      </w:r>
    </w:p>
    <w:p w14:paraId="3C9A6C87" w14:textId="1ACF9CA1" w:rsidR="02CA8D1F" w:rsidRDefault="02CA8D1F" w:rsidP="3707EA47">
      <w:pPr>
        <w:pStyle w:val="Heading3"/>
        <w:rPr>
          <w:rFonts w:ascii="Arial" w:eastAsia="Arial" w:hAnsi="Arial" w:cs="Arial"/>
          <w:color w:val="1F3763"/>
        </w:rPr>
      </w:pPr>
      <w:r w:rsidRPr="7CB39DE5">
        <w:rPr>
          <w:rFonts w:ascii="Arial" w:eastAsia="Arial" w:hAnsi="Arial" w:cs="Arial"/>
          <w:color w:val="1F3763"/>
          <w:u w:val="single"/>
        </w:rPr>
        <w:t>PART 1</w:t>
      </w:r>
      <w:r w:rsidRPr="7CB39DE5">
        <w:rPr>
          <w:rFonts w:ascii="Arial" w:eastAsia="Arial" w:hAnsi="Arial" w:cs="Arial"/>
          <w:color w:val="1F3763"/>
        </w:rPr>
        <w:t>:  To be completed by sending / transferring setting, school or college</w:t>
      </w:r>
      <w:r w:rsidR="00E46AFC" w:rsidRPr="7CB39DE5">
        <w:rPr>
          <w:rFonts w:ascii="Arial" w:eastAsia="Arial" w:hAnsi="Arial" w:cs="Arial"/>
          <w:color w:val="1F3763"/>
        </w:rPr>
        <w:t>.</w:t>
      </w:r>
      <w:r w:rsidRPr="7CB39DE5">
        <w:rPr>
          <w:rFonts w:ascii="Arial" w:eastAsia="Arial" w:hAnsi="Arial" w:cs="Arial"/>
          <w:color w:val="1F3763"/>
        </w:rPr>
        <w:t xml:space="preserve"> </w:t>
      </w:r>
    </w:p>
    <w:tbl>
      <w:tblPr>
        <w:tblW w:w="0" w:type="auto"/>
        <w:tblInd w:w="1080" w:type="dxa"/>
        <w:tblLayout w:type="fixed"/>
        <w:tblLook w:val="04A0" w:firstRow="1" w:lastRow="0" w:firstColumn="1" w:lastColumn="0" w:noHBand="0" w:noVBand="1"/>
      </w:tblPr>
      <w:tblGrid>
        <w:gridCol w:w="4508"/>
        <w:gridCol w:w="4508"/>
      </w:tblGrid>
      <w:tr w:rsidR="3707EA47" w14:paraId="724F18CF" w14:textId="77777777" w:rsidTr="3707EA47">
        <w:trPr>
          <w:trHeight w:val="555"/>
        </w:trPr>
        <w:tc>
          <w:tcPr>
            <w:tcW w:w="4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2" w:type="dxa"/>
            </w:tcMar>
          </w:tcPr>
          <w:p w14:paraId="4F589A05" w14:textId="7A59935E"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NAME OF CHILD: </w:t>
            </w:r>
          </w:p>
        </w:tc>
        <w:tc>
          <w:tcPr>
            <w:tcW w:w="4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2" w:type="dxa"/>
            </w:tcMar>
          </w:tcPr>
          <w:p w14:paraId="07C66F6B" w14:textId="33234382"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 </w:t>
            </w:r>
          </w:p>
          <w:p w14:paraId="53077BFE" w14:textId="3965141B"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 </w:t>
            </w:r>
          </w:p>
        </w:tc>
      </w:tr>
      <w:tr w:rsidR="3707EA47" w14:paraId="7C2FC43A" w14:textId="77777777" w:rsidTr="3707EA47">
        <w:trPr>
          <w:trHeight w:val="555"/>
        </w:trPr>
        <w:tc>
          <w:tcPr>
            <w:tcW w:w="4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2" w:type="dxa"/>
            </w:tcMar>
          </w:tcPr>
          <w:p w14:paraId="1D1B8B91" w14:textId="1997C32B"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DOB: </w:t>
            </w:r>
          </w:p>
        </w:tc>
        <w:tc>
          <w:tcPr>
            <w:tcW w:w="4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2" w:type="dxa"/>
            </w:tcMar>
          </w:tcPr>
          <w:p w14:paraId="30043709" w14:textId="055A570B"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 </w:t>
            </w:r>
          </w:p>
          <w:p w14:paraId="4170BC67" w14:textId="51F32372"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 </w:t>
            </w:r>
          </w:p>
        </w:tc>
      </w:tr>
      <w:tr w:rsidR="3707EA47" w14:paraId="0CD06F06" w14:textId="77777777" w:rsidTr="3707EA47">
        <w:trPr>
          <w:trHeight w:val="555"/>
        </w:trPr>
        <w:tc>
          <w:tcPr>
            <w:tcW w:w="4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2" w:type="dxa"/>
            </w:tcMar>
          </w:tcPr>
          <w:p w14:paraId="60B91344" w14:textId="6CACFA4C"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NAME OF SCHOOL/SETTING SENDING CP FILE</w:t>
            </w:r>
            <w:r w:rsidR="00617EE8">
              <w:rPr>
                <w:rFonts w:ascii="Arial" w:eastAsia="Arial" w:hAnsi="Arial" w:cs="Arial"/>
                <w:sz w:val="24"/>
                <w:szCs w:val="24"/>
              </w:rPr>
              <w:t xml:space="preserve"> </w:t>
            </w:r>
            <w:r w:rsidR="00805D9D">
              <w:rPr>
                <w:rFonts w:ascii="Arial" w:eastAsia="Arial" w:hAnsi="Arial" w:cs="Arial"/>
                <w:color w:val="7030A0"/>
                <w:sz w:val="24"/>
                <w:szCs w:val="24"/>
              </w:rPr>
              <w:t>incl</w:t>
            </w:r>
            <w:r w:rsidR="00B650B8" w:rsidRPr="00B650B8">
              <w:rPr>
                <w:rFonts w:ascii="Arial" w:eastAsia="Arial" w:hAnsi="Arial" w:cs="Arial"/>
                <w:color w:val="7030A0"/>
                <w:sz w:val="24"/>
                <w:szCs w:val="24"/>
              </w:rPr>
              <w:t xml:space="preserve"> STRUCTURED SUMMARY</w:t>
            </w:r>
            <w:r w:rsidR="00B650B8">
              <w:rPr>
                <w:rFonts w:ascii="Arial" w:eastAsia="Arial" w:hAnsi="Arial" w:cs="Arial"/>
                <w:color w:val="7030A0"/>
                <w:sz w:val="24"/>
                <w:szCs w:val="24"/>
              </w:rPr>
              <w:t>:</w:t>
            </w:r>
            <w:r w:rsidRPr="00B650B8">
              <w:rPr>
                <w:rFonts w:ascii="Arial" w:eastAsia="Arial" w:hAnsi="Arial" w:cs="Arial"/>
                <w:color w:val="7030A0"/>
                <w:sz w:val="24"/>
                <w:szCs w:val="24"/>
              </w:rPr>
              <w:t xml:space="preserve"> </w:t>
            </w:r>
          </w:p>
        </w:tc>
        <w:tc>
          <w:tcPr>
            <w:tcW w:w="4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2" w:type="dxa"/>
            </w:tcMar>
          </w:tcPr>
          <w:p w14:paraId="4F31B593" w14:textId="7845AF8B"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 </w:t>
            </w:r>
          </w:p>
          <w:p w14:paraId="50C37F8E" w14:textId="13F5AF03"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 </w:t>
            </w:r>
          </w:p>
        </w:tc>
      </w:tr>
      <w:tr w:rsidR="3707EA47" w14:paraId="6424DC29" w14:textId="77777777" w:rsidTr="3707EA47">
        <w:trPr>
          <w:trHeight w:val="840"/>
        </w:trPr>
        <w:tc>
          <w:tcPr>
            <w:tcW w:w="4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2" w:type="dxa"/>
            </w:tcMar>
          </w:tcPr>
          <w:p w14:paraId="0BA19471" w14:textId="642FF5ED"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ADDRESS OF SCHOOL/SETTING SENDING </w:t>
            </w:r>
          </w:p>
          <w:p w14:paraId="5D8D4072" w14:textId="287F3894"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CP FILE</w:t>
            </w:r>
            <w:r w:rsidR="00B650B8">
              <w:rPr>
                <w:rFonts w:ascii="Arial" w:eastAsia="Arial" w:hAnsi="Arial" w:cs="Arial"/>
                <w:sz w:val="24"/>
                <w:szCs w:val="24"/>
              </w:rPr>
              <w:t xml:space="preserve"> </w:t>
            </w:r>
            <w:r w:rsidR="00805D9D">
              <w:rPr>
                <w:rFonts w:ascii="Arial" w:eastAsia="Arial" w:hAnsi="Arial" w:cs="Arial"/>
                <w:color w:val="7030A0"/>
                <w:sz w:val="24"/>
                <w:szCs w:val="24"/>
              </w:rPr>
              <w:t>incl</w:t>
            </w:r>
            <w:r w:rsidR="00B650B8" w:rsidRPr="00B650B8">
              <w:rPr>
                <w:rFonts w:ascii="Arial" w:eastAsia="Arial" w:hAnsi="Arial" w:cs="Arial"/>
                <w:color w:val="7030A0"/>
                <w:sz w:val="24"/>
                <w:szCs w:val="24"/>
              </w:rPr>
              <w:t xml:space="preserve"> STRUCTURED SUMMARY</w:t>
            </w:r>
            <w:r w:rsidRPr="3707EA47">
              <w:rPr>
                <w:rFonts w:ascii="Arial" w:eastAsia="Arial" w:hAnsi="Arial" w:cs="Arial"/>
                <w:sz w:val="24"/>
                <w:szCs w:val="24"/>
              </w:rPr>
              <w:t xml:space="preserve">: </w:t>
            </w:r>
          </w:p>
        </w:tc>
        <w:tc>
          <w:tcPr>
            <w:tcW w:w="4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2" w:type="dxa"/>
            </w:tcMar>
          </w:tcPr>
          <w:p w14:paraId="093601E0" w14:textId="044A3432"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 </w:t>
            </w:r>
          </w:p>
          <w:p w14:paraId="2266FA61" w14:textId="04BA8FCC"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 </w:t>
            </w:r>
          </w:p>
          <w:p w14:paraId="32EF6B67" w14:textId="660342DA"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 </w:t>
            </w:r>
          </w:p>
        </w:tc>
      </w:tr>
      <w:tr w:rsidR="3707EA47" w14:paraId="24F15498" w14:textId="77777777" w:rsidTr="3707EA47">
        <w:trPr>
          <w:trHeight w:val="570"/>
        </w:trPr>
        <w:tc>
          <w:tcPr>
            <w:tcW w:w="4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2" w:type="dxa"/>
            </w:tcMar>
          </w:tcPr>
          <w:p w14:paraId="0ADF011E" w14:textId="3C9BFD95"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METHOD OF DELIVERY:  </w:t>
            </w:r>
          </w:p>
        </w:tc>
        <w:tc>
          <w:tcPr>
            <w:tcW w:w="4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2" w:type="dxa"/>
            </w:tcMar>
          </w:tcPr>
          <w:p w14:paraId="002CABDC" w14:textId="1B3BC221"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BY HAND      SECURE POST     ELECTRONICALLY </w:t>
            </w:r>
          </w:p>
        </w:tc>
      </w:tr>
      <w:tr w:rsidR="3707EA47" w14:paraId="7411AA69" w14:textId="77777777" w:rsidTr="3707EA47">
        <w:trPr>
          <w:trHeight w:val="555"/>
        </w:trPr>
        <w:tc>
          <w:tcPr>
            <w:tcW w:w="4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2" w:type="dxa"/>
            </w:tcMar>
          </w:tcPr>
          <w:p w14:paraId="0C97E7E3" w14:textId="44BFF8FF"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DATE FILE SENT: </w:t>
            </w:r>
          </w:p>
        </w:tc>
        <w:tc>
          <w:tcPr>
            <w:tcW w:w="4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2" w:type="dxa"/>
            </w:tcMar>
          </w:tcPr>
          <w:p w14:paraId="4A73D57F" w14:textId="3EBA084B"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 </w:t>
            </w:r>
          </w:p>
          <w:p w14:paraId="35E2887A" w14:textId="4659A810"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 </w:t>
            </w:r>
          </w:p>
        </w:tc>
      </w:tr>
      <w:tr w:rsidR="3707EA47" w14:paraId="13BB3587" w14:textId="77777777" w:rsidTr="3707EA47">
        <w:trPr>
          <w:trHeight w:val="840"/>
        </w:trPr>
        <w:tc>
          <w:tcPr>
            <w:tcW w:w="4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2" w:type="dxa"/>
            </w:tcMar>
          </w:tcPr>
          <w:p w14:paraId="3F27373A" w14:textId="29EB5802"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NAME OF DSL TRANSFERRING </w:t>
            </w:r>
          </w:p>
          <w:p w14:paraId="496063F6" w14:textId="4AC1DE41"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FILE: </w:t>
            </w:r>
          </w:p>
        </w:tc>
        <w:tc>
          <w:tcPr>
            <w:tcW w:w="4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2" w:type="dxa"/>
            </w:tcMar>
          </w:tcPr>
          <w:p w14:paraId="6E7BD95F" w14:textId="4548D47D"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 </w:t>
            </w:r>
          </w:p>
          <w:p w14:paraId="22870FB6" w14:textId="4B9AC37A"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 </w:t>
            </w:r>
          </w:p>
          <w:p w14:paraId="65A47CF2" w14:textId="286B5DA4"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 </w:t>
            </w:r>
          </w:p>
        </w:tc>
      </w:tr>
      <w:tr w:rsidR="3707EA47" w14:paraId="20A3448E" w14:textId="77777777" w:rsidTr="3707EA47">
        <w:trPr>
          <w:trHeight w:val="555"/>
        </w:trPr>
        <w:tc>
          <w:tcPr>
            <w:tcW w:w="4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2" w:type="dxa"/>
            </w:tcMar>
          </w:tcPr>
          <w:p w14:paraId="1650C42E" w14:textId="435601DA"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NAME OF PERSON TRAN</w:t>
            </w:r>
            <w:r w:rsidR="00B650B8">
              <w:rPr>
                <w:rFonts w:ascii="Arial" w:eastAsia="Arial" w:hAnsi="Arial" w:cs="Arial"/>
                <w:sz w:val="24"/>
                <w:szCs w:val="24"/>
              </w:rPr>
              <w:t>S</w:t>
            </w:r>
            <w:r w:rsidRPr="3707EA47">
              <w:rPr>
                <w:rFonts w:ascii="Arial" w:eastAsia="Arial" w:hAnsi="Arial" w:cs="Arial"/>
                <w:sz w:val="24"/>
                <w:szCs w:val="24"/>
              </w:rPr>
              <w:t xml:space="preserve">FERRING TO: </w:t>
            </w:r>
          </w:p>
        </w:tc>
        <w:tc>
          <w:tcPr>
            <w:tcW w:w="4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2" w:type="dxa"/>
            </w:tcMar>
          </w:tcPr>
          <w:p w14:paraId="52F2D19C" w14:textId="0C971B0F"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 </w:t>
            </w:r>
          </w:p>
        </w:tc>
      </w:tr>
      <w:tr w:rsidR="3707EA47" w14:paraId="7FD2C899" w14:textId="77777777" w:rsidTr="3707EA47">
        <w:trPr>
          <w:trHeight w:val="555"/>
        </w:trPr>
        <w:tc>
          <w:tcPr>
            <w:tcW w:w="4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2" w:type="dxa"/>
            </w:tcMar>
          </w:tcPr>
          <w:p w14:paraId="1F69FE3B" w14:textId="3F74898E"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SIGNATURE: </w:t>
            </w:r>
          </w:p>
        </w:tc>
        <w:tc>
          <w:tcPr>
            <w:tcW w:w="4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2" w:type="dxa"/>
            </w:tcMar>
          </w:tcPr>
          <w:p w14:paraId="2CA340F7" w14:textId="3293CDCD"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 </w:t>
            </w:r>
          </w:p>
          <w:p w14:paraId="1FA0C470" w14:textId="2ABDB400"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 </w:t>
            </w:r>
          </w:p>
        </w:tc>
      </w:tr>
    </w:tbl>
    <w:p w14:paraId="73C7EB7D" w14:textId="7B592861" w:rsidR="3707EA47" w:rsidRDefault="3707EA47" w:rsidP="3707EA47">
      <w:pPr>
        <w:rPr>
          <w:rFonts w:ascii="Arial" w:eastAsia="Arial" w:hAnsi="Arial" w:cs="Arial"/>
          <w:b/>
          <w:bCs/>
          <w:sz w:val="24"/>
          <w:szCs w:val="24"/>
        </w:rPr>
      </w:pPr>
    </w:p>
    <w:p w14:paraId="53CB3466" w14:textId="00C0E320" w:rsidR="02CA8D1F" w:rsidRDefault="02CA8D1F" w:rsidP="3707EA47">
      <w:pPr>
        <w:pStyle w:val="Heading3"/>
        <w:rPr>
          <w:rFonts w:ascii="Arial" w:eastAsia="Arial" w:hAnsi="Arial" w:cs="Arial"/>
          <w:b/>
        </w:rPr>
      </w:pPr>
      <w:r w:rsidRPr="7CB39DE5">
        <w:rPr>
          <w:rFonts w:ascii="Arial" w:eastAsia="Arial" w:hAnsi="Arial" w:cs="Arial"/>
          <w:color w:val="1F3763"/>
          <w:u w:val="single"/>
        </w:rPr>
        <w:t>PART 2</w:t>
      </w:r>
      <w:r w:rsidRPr="7CB39DE5">
        <w:rPr>
          <w:rFonts w:ascii="Arial" w:eastAsia="Arial" w:hAnsi="Arial" w:cs="Arial"/>
          <w:color w:val="1F3763"/>
        </w:rPr>
        <w:t>: To be completed by receiving setting, school or college</w:t>
      </w:r>
      <w:r w:rsidR="00E46AFC" w:rsidRPr="7CB39DE5">
        <w:rPr>
          <w:rFonts w:ascii="Arial" w:eastAsia="Arial" w:hAnsi="Arial" w:cs="Arial"/>
          <w:color w:val="1F3763"/>
        </w:rPr>
        <w:t>.</w:t>
      </w:r>
      <w:r w:rsidRPr="7CB39DE5">
        <w:rPr>
          <w:rFonts w:ascii="Arial" w:eastAsia="Arial" w:hAnsi="Arial" w:cs="Arial"/>
          <w:color w:val="1F3763"/>
        </w:rPr>
        <w:t xml:space="preserve"> </w:t>
      </w:r>
      <w:r w:rsidRPr="3707EA47">
        <w:rPr>
          <w:rFonts w:ascii="Arial" w:eastAsia="Arial" w:hAnsi="Arial" w:cs="Arial"/>
          <w:b/>
          <w:bCs/>
        </w:rPr>
        <w:t xml:space="preserve"> </w:t>
      </w:r>
    </w:p>
    <w:tbl>
      <w:tblPr>
        <w:tblW w:w="0" w:type="auto"/>
        <w:tblInd w:w="1095" w:type="dxa"/>
        <w:tblLayout w:type="fixed"/>
        <w:tblLook w:val="04A0" w:firstRow="1" w:lastRow="0" w:firstColumn="1" w:lastColumn="0" w:noHBand="0" w:noVBand="1"/>
      </w:tblPr>
      <w:tblGrid>
        <w:gridCol w:w="2520"/>
        <w:gridCol w:w="6495"/>
      </w:tblGrid>
      <w:tr w:rsidR="3707EA47" w14:paraId="7201972A" w14:textId="77777777" w:rsidTr="3707EA47">
        <w:trPr>
          <w:trHeight w:val="555"/>
        </w:trPr>
        <w:tc>
          <w:tcPr>
            <w:tcW w:w="25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3" w:type="dxa"/>
            </w:tcMar>
          </w:tcPr>
          <w:p w14:paraId="65640DF9" w14:textId="1AF4B632"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NAME OF SCHOOL/SETTING RECEIVING FILE: </w:t>
            </w:r>
          </w:p>
        </w:tc>
        <w:tc>
          <w:tcPr>
            <w:tcW w:w="64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3" w:type="dxa"/>
            </w:tcMar>
          </w:tcPr>
          <w:p w14:paraId="426F3FDE" w14:textId="38F70093" w:rsidR="3707EA47" w:rsidRDefault="3707EA47" w:rsidP="3707EA47">
            <w:pPr>
              <w:spacing w:after="0"/>
              <w:rPr>
                <w:rFonts w:ascii="Arial" w:eastAsia="Arial" w:hAnsi="Arial" w:cs="Arial"/>
                <w:b/>
                <w:sz w:val="24"/>
                <w:szCs w:val="24"/>
              </w:rPr>
            </w:pPr>
            <w:r w:rsidRPr="3707EA47">
              <w:rPr>
                <w:rFonts w:ascii="Arial" w:eastAsia="Arial" w:hAnsi="Arial" w:cs="Arial"/>
                <w:b/>
                <w:bCs/>
                <w:sz w:val="24"/>
                <w:szCs w:val="24"/>
              </w:rPr>
              <w:t xml:space="preserve"> </w:t>
            </w:r>
          </w:p>
        </w:tc>
      </w:tr>
      <w:tr w:rsidR="3707EA47" w14:paraId="36F7641F" w14:textId="77777777" w:rsidTr="3707EA47">
        <w:trPr>
          <w:trHeight w:val="840"/>
        </w:trPr>
        <w:tc>
          <w:tcPr>
            <w:tcW w:w="25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3" w:type="dxa"/>
            </w:tcMar>
          </w:tcPr>
          <w:p w14:paraId="5A544503" w14:textId="4EF115AF"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ADDRESS OF SCHOOL/SETTING </w:t>
            </w:r>
          </w:p>
          <w:p w14:paraId="718F7EE4" w14:textId="29415E92"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RECEIVING FILE: </w:t>
            </w:r>
          </w:p>
        </w:tc>
        <w:tc>
          <w:tcPr>
            <w:tcW w:w="64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3" w:type="dxa"/>
            </w:tcMar>
          </w:tcPr>
          <w:p w14:paraId="1DC35C01" w14:textId="79BF7E84" w:rsidR="3707EA47" w:rsidRDefault="3707EA47" w:rsidP="3707EA47">
            <w:pPr>
              <w:spacing w:after="0"/>
              <w:rPr>
                <w:rFonts w:ascii="Arial" w:eastAsia="Arial" w:hAnsi="Arial" w:cs="Arial"/>
                <w:b/>
                <w:sz w:val="24"/>
                <w:szCs w:val="24"/>
              </w:rPr>
            </w:pPr>
            <w:r w:rsidRPr="3707EA47">
              <w:rPr>
                <w:rFonts w:ascii="Arial" w:eastAsia="Arial" w:hAnsi="Arial" w:cs="Arial"/>
                <w:b/>
                <w:bCs/>
                <w:sz w:val="24"/>
                <w:szCs w:val="24"/>
              </w:rPr>
              <w:t xml:space="preserve"> </w:t>
            </w:r>
          </w:p>
          <w:p w14:paraId="22BC60F6" w14:textId="147D29D8" w:rsidR="3707EA47" w:rsidRDefault="3707EA47" w:rsidP="3707EA47">
            <w:pPr>
              <w:spacing w:after="0"/>
              <w:rPr>
                <w:rFonts w:ascii="Arial" w:eastAsia="Arial" w:hAnsi="Arial" w:cs="Arial"/>
                <w:b/>
                <w:sz w:val="24"/>
                <w:szCs w:val="24"/>
              </w:rPr>
            </w:pPr>
            <w:r w:rsidRPr="3707EA47">
              <w:rPr>
                <w:rFonts w:ascii="Arial" w:eastAsia="Arial" w:hAnsi="Arial" w:cs="Arial"/>
                <w:b/>
                <w:bCs/>
                <w:sz w:val="24"/>
                <w:szCs w:val="24"/>
              </w:rPr>
              <w:t xml:space="preserve"> </w:t>
            </w:r>
          </w:p>
          <w:p w14:paraId="6A52BF2F" w14:textId="739BB8D0" w:rsidR="3707EA47" w:rsidRDefault="3707EA47" w:rsidP="3707EA47">
            <w:pPr>
              <w:spacing w:after="0"/>
              <w:rPr>
                <w:rFonts w:ascii="Arial" w:eastAsia="Arial" w:hAnsi="Arial" w:cs="Arial"/>
                <w:b/>
                <w:sz w:val="24"/>
                <w:szCs w:val="24"/>
              </w:rPr>
            </w:pPr>
            <w:r w:rsidRPr="3707EA47">
              <w:rPr>
                <w:rFonts w:ascii="Arial" w:eastAsia="Arial" w:hAnsi="Arial" w:cs="Arial"/>
                <w:b/>
                <w:bCs/>
                <w:sz w:val="24"/>
                <w:szCs w:val="24"/>
              </w:rPr>
              <w:t xml:space="preserve"> </w:t>
            </w:r>
          </w:p>
        </w:tc>
      </w:tr>
      <w:tr w:rsidR="3707EA47" w14:paraId="42B6030C" w14:textId="77777777" w:rsidTr="3707EA47">
        <w:trPr>
          <w:trHeight w:val="555"/>
        </w:trPr>
        <w:tc>
          <w:tcPr>
            <w:tcW w:w="25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3" w:type="dxa"/>
            </w:tcMar>
          </w:tcPr>
          <w:p w14:paraId="3A8246A6" w14:textId="2FE4D15B"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DATE RECEIVED: </w:t>
            </w:r>
          </w:p>
        </w:tc>
        <w:tc>
          <w:tcPr>
            <w:tcW w:w="64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3" w:type="dxa"/>
            </w:tcMar>
          </w:tcPr>
          <w:p w14:paraId="3274B7D4" w14:textId="7F9D067B" w:rsidR="3707EA47" w:rsidRDefault="3707EA47" w:rsidP="3707EA47">
            <w:pPr>
              <w:spacing w:after="0"/>
              <w:rPr>
                <w:rFonts w:ascii="Arial" w:eastAsia="Arial" w:hAnsi="Arial" w:cs="Arial"/>
                <w:b/>
                <w:sz w:val="24"/>
                <w:szCs w:val="24"/>
              </w:rPr>
            </w:pPr>
            <w:r w:rsidRPr="3707EA47">
              <w:rPr>
                <w:rFonts w:ascii="Arial" w:eastAsia="Arial" w:hAnsi="Arial" w:cs="Arial"/>
                <w:b/>
                <w:bCs/>
                <w:sz w:val="24"/>
                <w:szCs w:val="24"/>
              </w:rPr>
              <w:t xml:space="preserve"> </w:t>
            </w:r>
          </w:p>
          <w:p w14:paraId="5D209315" w14:textId="5155CE97" w:rsidR="3707EA47" w:rsidRDefault="3707EA47" w:rsidP="3707EA47">
            <w:pPr>
              <w:spacing w:after="0"/>
              <w:rPr>
                <w:rFonts w:ascii="Arial" w:eastAsia="Arial" w:hAnsi="Arial" w:cs="Arial"/>
                <w:b/>
                <w:sz w:val="24"/>
                <w:szCs w:val="24"/>
              </w:rPr>
            </w:pPr>
            <w:r w:rsidRPr="3707EA47">
              <w:rPr>
                <w:rFonts w:ascii="Arial" w:eastAsia="Arial" w:hAnsi="Arial" w:cs="Arial"/>
                <w:b/>
                <w:bCs/>
                <w:sz w:val="24"/>
                <w:szCs w:val="24"/>
              </w:rPr>
              <w:t xml:space="preserve"> </w:t>
            </w:r>
          </w:p>
        </w:tc>
      </w:tr>
      <w:tr w:rsidR="3707EA47" w14:paraId="5AA9805E" w14:textId="77777777" w:rsidTr="3707EA47">
        <w:trPr>
          <w:trHeight w:val="555"/>
        </w:trPr>
        <w:tc>
          <w:tcPr>
            <w:tcW w:w="25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3" w:type="dxa"/>
            </w:tcMar>
          </w:tcPr>
          <w:p w14:paraId="26C36909" w14:textId="6CECF9BC"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NAME OF PERSON RECEIVING FILE: </w:t>
            </w:r>
          </w:p>
        </w:tc>
        <w:tc>
          <w:tcPr>
            <w:tcW w:w="64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3" w:type="dxa"/>
            </w:tcMar>
          </w:tcPr>
          <w:p w14:paraId="53D3EE6A" w14:textId="62725DC5" w:rsidR="3707EA47" w:rsidRDefault="3707EA47" w:rsidP="3707EA47">
            <w:pPr>
              <w:spacing w:after="0"/>
              <w:rPr>
                <w:rFonts w:ascii="Arial" w:eastAsia="Arial" w:hAnsi="Arial" w:cs="Arial"/>
                <w:b/>
                <w:sz w:val="24"/>
                <w:szCs w:val="24"/>
              </w:rPr>
            </w:pPr>
            <w:r w:rsidRPr="3707EA47">
              <w:rPr>
                <w:rFonts w:ascii="Arial" w:eastAsia="Arial" w:hAnsi="Arial" w:cs="Arial"/>
                <w:b/>
                <w:bCs/>
                <w:sz w:val="24"/>
                <w:szCs w:val="24"/>
              </w:rPr>
              <w:t xml:space="preserve"> </w:t>
            </w:r>
          </w:p>
        </w:tc>
      </w:tr>
      <w:tr w:rsidR="3707EA47" w14:paraId="26BA027D" w14:textId="77777777" w:rsidTr="3707EA47">
        <w:trPr>
          <w:trHeight w:val="840"/>
        </w:trPr>
        <w:tc>
          <w:tcPr>
            <w:tcW w:w="25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3" w:type="dxa"/>
            </w:tcMar>
          </w:tcPr>
          <w:p w14:paraId="2CCAC3DE" w14:textId="587AFF89"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DATE </w:t>
            </w:r>
          </w:p>
          <w:p w14:paraId="3C0B4C2C" w14:textId="38650546"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CONFIRMATION </w:t>
            </w:r>
          </w:p>
          <w:p w14:paraId="5145D148" w14:textId="4D7B9410"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OF RECEIPT SENT: </w:t>
            </w:r>
          </w:p>
        </w:tc>
        <w:tc>
          <w:tcPr>
            <w:tcW w:w="64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3" w:type="dxa"/>
            </w:tcMar>
          </w:tcPr>
          <w:p w14:paraId="18E37D4A" w14:textId="6BB347E8" w:rsidR="3707EA47" w:rsidRDefault="3707EA47" w:rsidP="3707EA47">
            <w:pPr>
              <w:spacing w:after="0"/>
              <w:rPr>
                <w:rFonts w:ascii="Arial" w:eastAsia="Arial" w:hAnsi="Arial" w:cs="Arial"/>
                <w:b/>
                <w:sz w:val="24"/>
                <w:szCs w:val="24"/>
              </w:rPr>
            </w:pPr>
            <w:r w:rsidRPr="3707EA47">
              <w:rPr>
                <w:rFonts w:ascii="Arial" w:eastAsia="Arial" w:hAnsi="Arial" w:cs="Arial"/>
                <w:b/>
                <w:bCs/>
                <w:sz w:val="24"/>
                <w:szCs w:val="24"/>
              </w:rPr>
              <w:t xml:space="preserve"> </w:t>
            </w:r>
          </w:p>
        </w:tc>
      </w:tr>
      <w:tr w:rsidR="3707EA47" w14:paraId="7357441E" w14:textId="77777777" w:rsidTr="3707EA47">
        <w:trPr>
          <w:trHeight w:val="555"/>
        </w:trPr>
        <w:tc>
          <w:tcPr>
            <w:tcW w:w="25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3" w:type="dxa"/>
            </w:tcMar>
          </w:tcPr>
          <w:p w14:paraId="4B9BA44B" w14:textId="373647D4"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SIGNATURE: </w:t>
            </w:r>
          </w:p>
        </w:tc>
        <w:tc>
          <w:tcPr>
            <w:tcW w:w="64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3" w:type="dxa"/>
            </w:tcMar>
          </w:tcPr>
          <w:p w14:paraId="40898A42" w14:textId="3C66BCCA" w:rsidR="3707EA47" w:rsidRDefault="3707EA47" w:rsidP="3707EA47">
            <w:pPr>
              <w:spacing w:after="0"/>
              <w:rPr>
                <w:rFonts w:ascii="Arial" w:eastAsia="Arial" w:hAnsi="Arial" w:cs="Arial"/>
                <w:b/>
                <w:sz w:val="24"/>
                <w:szCs w:val="24"/>
              </w:rPr>
            </w:pPr>
            <w:r w:rsidRPr="3707EA47">
              <w:rPr>
                <w:rFonts w:ascii="Arial" w:eastAsia="Arial" w:hAnsi="Arial" w:cs="Arial"/>
                <w:b/>
                <w:bCs/>
                <w:sz w:val="24"/>
                <w:szCs w:val="24"/>
              </w:rPr>
              <w:t xml:space="preserve"> </w:t>
            </w:r>
          </w:p>
          <w:p w14:paraId="730D8BF6" w14:textId="726278CD" w:rsidR="3707EA47" w:rsidRDefault="3707EA47" w:rsidP="3707EA47">
            <w:pPr>
              <w:spacing w:after="0"/>
              <w:rPr>
                <w:rFonts w:ascii="Arial" w:eastAsia="Arial" w:hAnsi="Arial" w:cs="Arial"/>
                <w:b/>
                <w:sz w:val="24"/>
                <w:szCs w:val="24"/>
              </w:rPr>
            </w:pPr>
            <w:r w:rsidRPr="3707EA47">
              <w:rPr>
                <w:rFonts w:ascii="Arial" w:eastAsia="Arial" w:hAnsi="Arial" w:cs="Arial"/>
                <w:b/>
                <w:bCs/>
                <w:sz w:val="24"/>
                <w:szCs w:val="24"/>
              </w:rPr>
              <w:t xml:space="preserve"> </w:t>
            </w:r>
          </w:p>
        </w:tc>
      </w:tr>
    </w:tbl>
    <w:p w14:paraId="6626C041" w14:textId="1DF2D63A" w:rsidR="3707EA47" w:rsidRDefault="3707EA47" w:rsidP="3707EA47">
      <w:pPr>
        <w:rPr>
          <w:rFonts w:ascii="Arial" w:eastAsia="Arial" w:hAnsi="Arial" w:cs="Arial"/>
          <w:b/>
          <w:bCs/>
          <w:i/>
          <w:iCs/>
          <w:sz w:val="20"/>
          <w:szCs w:val="20"/>
        </w:rPr>
      </w:pPr>
    </w:p>
    <w:p w14:paraId="7EA57A82" w14:textId="6A6D029D" w:rsidR="498CD32E" w:rsidRDefault="498CD32E" w:rsidP="3707EA47">
      <w:pPr>
        <w:rPr>
          <w:rFonts w:ascii="Arial" w:eastAsia="Arial" w:hAnsi="Arial" w:cs="Arial"/>
          <w:i/>
          <w:iCs/>
          <w:sz w:val="20"/>
          <w:szCs w:val="20"/>
        </w:rPr>
      </w:pPr>
      <w:r w:rsidRPr="4692EEDB">
        <w:rPr>
          <w:rFonts w:ascii="Arial" w:eastAsia="Arial" w:hAnsi="Arial" w:cs="Arial"/>
          <w:b/>
          <w:bCs/>
          <w:i/>
          <w:iCs/>
          <w:sz w:val="20"/>
          <w:szCs w:val="20"/>
        </w:rPr>
        <w:t>R</w:t>
      </w:r>
      <w:r w:rsidR="02CA8D1F" w:rsidRPr="4692EEDB">
        <w:rPr>
          <w:rFonts w:ascii="Arial" w:eastAsia="Arial" w:hAnsi="Arial" w:cs="Arial"/>
          <w:b/>
          <w:bCs/>
          <w:i/>
          <w:iCs/>
          <w:sz w:val="20"/>
          <w:szCs w:val="20"/>
        </w:rPr>
        <w:t xml:space="preserve">eceiving School: </w:t>
      </w:r>
      <w:r w:rsidR="02CA8D1F" w:rsidRPr="4692EEDB">
        <w:rPr>
          <w:rFonts w:ascii="Arial" w:eastAsia="Arial" w:hAnsi="Arial" w:cs="Arial"/>
          <w:i/>
          <w:iCs/>
          <w:sz w:val="20"/>
          <w:szCs w:val="20"/>
        </w:rPr>
        <w:t>Please complete Part 2 and return this form to the Designated Safeguarding Lead listed in Part 1 above. You are advised to keep a copy for your own referenc</w:t>
      </w:r>
      <w:r w:rsidR="611D9494" w:rsidRPr="4692EEDB">
        <w:rPr>
          <w:rFonts w:ascii="Arial" w:eastAsia="Arial" w:hAnsi="Arial" w:cs="Arial"/>
          <w:i/>
          <w:iCs/>
          <w:sz w:val="20"/>
          <w:szCs w:val="20"/>
        </w:rPr>
        <w:t>e</w:t>
      </w:r>
      <w:r w:rsidR="00463479" w:rsidRPr="4692EEDB">
        <w:rPr>
          <w:rFonts w:ascii="Arial" w:eastAsia="Arial" w:hAnsi="Arial" w:cs="Arial"/>
          <w:i/>
          <w:iCs/>
          <w:sz w:val="20"/>
          <w:szCs w:val="20"/>
        </w:rPr>
        <w:t>.</w:t>
      </w:r>
    </w:p>
    <w:p w14:paraId="3FEDED0B" w14:textId="77777777" w:rsidR="00094720" w:rsidRDefault="00094720" w:rsidP="3707EA47">
      <w:pPr>
        <w:rPr>
          <w:rFonts w:ascii="Arial" w:eastAsia="Arial" w:hAnsi="Arial" w:cs="Arial"/>
          <w:i/>
          <w:iCs/>
          <w:sz w:val="20"/>
          <w:szCs w:val="20"/>
        </w:rPr>
      </w:pPr>
    </w:p>
    <w:p w14:paraId="489ABB6C" w14:textId="00D10386" w:rsidR="00A0147B" w:rsidRPr="00983E6B" w:rsidRDefault="0E69B93D" w:rsidP="00983E6B">
      <w:pPr>
        <w:pStyle w:val="Heading1"/>
        <w:rPr>
          <w:rFonts w:ascii="Arial" w:hAnsi="Arial" w:cs="Arial"/>
          <w:b/>
          <w:bCs/>
        </w:rPr>
      </w:pPr>
      <w:bookmarkStart w:id="100" w:name="_Appendix_C:_Safeguarding"/>
      <w:bookmarkEnd w:id="100"/>
      <w:r w:rsidRPr="00983E6B">
        <w:rPr>
          <w:rFonts w:ascii="Arial" w:hAnsi="Arial" w:cs="Arial"/>
          <w:b/>
        </w:rPr>
        <w:t xml:space="preserve">Appendix </w:t>
      </w:r>
      <w:r w:rsidR="00F26BF5" w:rsidRPr="00983E6B">
        <w:rPr>
          <w:rFonts w:ascii="Arial" w:hAnsi="Arial" w:cs="Arial"/>
          <w:b/>
        </w:rPr>
        <w:t>C</w:t>
      </w:r>
      <w:r w:rsidRPr="00983E6B">
        <w:rPr>
          <w:rFonts w:ascii="Arial" w:hAnsi="Arial" w:cs="Arial"/>
          <w:b/>
        </w:rPr>
        <w:t>: Safeguarding</w:t>
      </w:r>
      <w:r>
        <w:t xml:space="preserve"> </w:t>
      </w:r>
      <w:r w:rsidRPr="00983E6B">
        <w:rPr>
          <w:rFonts w:ascii="Arial" w:hAnsi="Arial" w:cs="Arial"/>
          <w:b/>
          <w:bCs/>
        </w:rPr>
        <w:t xml:space="preserve">Concern Reporting Form  </w:t>
      </w:r>
    </w:p>
    <w:p w14:paraId="48878C19" w14:textId="502C2C7F" w:rsidR="00A0147B" w:rsidRDefault="0E69B93D" w:rsidP="4692EEDB">
      <w:pPr>
        <w:spacing w:after="0"/>
      </w:pPr>
      <w:r w:rsidRPr="4692EEDB">
        <w:rPr>
          <w:rFonts w:ascii="Arial" w:eastAsia="Arial" w:hAnsi="Arial" w:cs="Arial"/>
          <w:sz w:val="28"/>
          <w:szCs w:val="28"/>
        </w:rPr>
        <w:t xml:space="preserve">Recording a concern about a child’s safety or welfare </w:t>
      </w:r>
    </w:p>
    <w:p w14:paraId="700BC31E" w14:textId="4E60C185" w:rsidR="00A0147B" w:rsidRDefault="0E69B93D" w:rsidP="4692EEDB">
      <w:pPr>
        <w:spacing w:after="0"/>
      </w:pPr>
      <w:r w:rsidRPr="4692EEDB">
        <w:rPr>
          <w:rFonts w:ascii="Arial" w:eastAsia="Arial" w:hAnsi="Arial" w:cs="Arial"/>
          <w:sz w:val="28"/>
          <w:szCs w:val="28"/>
        </w:rPr>
        <w:t xml:space="preserve">Part 1 – For staff use. </w:t>
      </w:r>
    </w:p>
    <w:tbl>
      <w:tblPr>
        <w:tblW w:w="10369"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704"/>
        <w:gridCol w:w="2790"/>
        <w:gridCol w:w="1985"/>
        <w:gridCol w:w="2890"/>
      </w:tblGrid>
      <w:tr w:rsidR="4692EEDB" w14:paraId="3F595A74" w14:textId="77777777" w:rsidTr="1919D673">
        <w:trPr>
          <w:trHeight w:val="810"/>
        </w:trPr>
        <w:tc>
          <w:tcPr>
            <w:tcW w:w="270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3E8C861" w14:textId="348AC47D" w:rsidR="4692EEDB" w:rsidRDefault="4692EEDB" w:rsidP="4692EEDB">
            <w:pPr>
              <w:spacing w:after="0"/>
            </w:pPr>
            <w:r w:rsidRPr="4692EEDB">
              <w:rPr>
                <w:rFonts w:ascii="Arial" w:eastAsia="Arial" w:hAnsi="Arial" w:cs="Arial"/>
                <w:b/>
                <w:bCs/>
              </w:rPr>
              <w:t>Child Name:</w:t>
            </w:r>
            <w:r w:rsidRPr="4692EEDB">
              <w:rPr>
                <w:rFonts w:ascii="Arial" w:eastAsia="Arial" w:hAnsi="Arial" w:cs="Arial"/>
              </w:rPr>
              <w:t xml:space="preserve"> </w:t>
            </w:r>
          </w:p>
          <w:p w14:paraId="7D47D8C6" w14:textId="469A86F1" w:rsidR="4692EEDB" w:rsidRDefault="4692EEDB" w:rsidP="4692EEDB">
            <w:pPr>
              <w:spacing w:after="0"/>
            </w:pPr>
            <w:r w:rsidRPr="4692EEDB">
              <w:rPr>
                <w:rFonts w:ascii="Arial" w:eastAsia="Arial" w:hAnsi="Arial" w:cs="Arial"/>
                <w:b/>
                <w:bCs/>
              </w:rPr>
              <w:t xml:space="preserve"> </w:t>
            </w:r>
            <w:r w:rsidRPr="4692EEDB">
              <w:rPr>
                <w:rFonts w:ascii="Arial" w:eastAsia="Arial" w:hAnsi="Arial" w:cs="Arial"/>
              </w:rPr>
              <w:t xml:space="preserve"> </w:t>
            </w:r>
          </w:p>
        </w:tc>
        <w:tc>
          <w:tcPr>
            <w:tcW w:w="7665"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A6E173C" w14:textId="3FD1FA8D" w:rsidR="4692EEDB" w:rsidRDefault="4692EEDB" w:rsidP="4692EEDB">
            <w:pPr>
              <w:spacing w:after="0"/>
              <w:jc w:val="center"/>
            </w:pPr>
            <w:r w:rsidRPr="4692EEDB">
              <w:rPr>
                <w:rFonts w:ascii="Arial" w:eastAsia="Arial" w:hAnsi="Arial" w:cs="Arial"/>
              </w:rPr>
              <w:t xml:space="preserve">  </w:t>
            </w:r>
          </w:p>
        </w:tc>
      </w:tr>
      <w:tr w:rsidR="4692EEDB" w14:paraId="176679CD" w14:textId="77777777" w:rsidTr="1919D673">
        <w:trPr>
          <w:trHeight w:val="810"/>
        </w:trPr>
        <w:tc>
          <w:tcPr>
            <w:tcW w:w="270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52AC77D" w14:textId="446D69DC" w:rsidR="4692EEDB" w:rsidRDefault="4692EEDB" w:rsidP="4692EEDB">
            <w:pPr>
              <w:spacing w:after="0"/>
            </w:pPr>
            <w:r w:rsidRPr="4692EEDB">
              <w:rPr>
                <w:rFonts w:ascii="Arial" w:eastAsia="Arial" w:hAnsi="Arial" w:cs="Arial"/>
                <w:b/>
                <w:bCs/>
              </w:rPr>
              <w:t>Date of birth:</w:t>
            </w:r>
            <w:r w:rsidRPr="4692EEDB">
              <w:rPr>
                <w:rFonts w:ascii="Arial" w:eastAsia="Arial" w:hAnsi="Arial" w:cs="Arial"/>
              </w:rPr>
              <w:t xml:space="preserve"> </w:t>
            </w:r>
          </w:p>
          <w:p w14:paraId="6A9CE3B6" w14:textId="5A0EA847" w:rsidR="4692EEDB" w:rsidRDefault="4692EEDB" w:rsidP="4692EEDB">
            <w:pPr>
              <w:spacing w:after="0"/>
            </w:pPr>
            <w:r w:rsidRPr="4692EEDB">
              <w:rPr>
                <w:rFonts w:ascii="Arial" w:eastAsia="Arial" w:hAnsi="Arial" w:cs="Arial"/>
                <w:b/>
                <w:bCs/>
              </w:rPr>
              <w:t xml:space="preserve"> </w:t>
            </w:r>
            <w:r w:rsidRPr="4692EEDB">
              <w:rPr>
                <w:rFonts w:ascii="Arial" w:eastAsia="Arial" w:hAnsi="Arial" w:cs="Arial"/>
              </w:rPr>
              <w:t xml:space="preserve"> </w:t>
            </w:r>
          </w:p>
        </w:tc>
        <w:tc>
          <w:tcPr>
            <w:tcW w:w="27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C32F808" w14:textId="5FC9C66D" w:rsidR="4692EEDB" w:rsidRDefault="4692EEDB" w:rsidP="4692EEDB">
            <w:pPr>
              <w:spacing w:after="0"/>
            </w:pPr>
            <w:r w:rsidRPr="4692EEDB">
              <w:rPr>
                <w:rFonts w:ascii="Arial" w:eastAsia="Arial" w:hAnsi="Arial" w:cs="Arial"/>
              </w:rPr>
              <w:t xml:space="preserve">  </w:t>
            </w:r>
          </w:p>
        </w:tc>
        <w:tc>
          <w:tcPr>
            <w:tcW w:w="1985" w:type="dxa"/>
            <w:tcBorders>
              <w:top w:val="nil"/>
              <w:left w:val="single" w:sz="8" w:space="0" w:color="000000" w:themeColor="text1"/>
              <w:bottom w:val="single" w:sz="8" w:space="0" w:color="000000" w:themeColor="text1"/>
              <w:right w:val="single" w:sz="8" w:space="0" w:color="000000" w:themeColor="text1"/>
            </w:tcBorders>
          </w:tcPr>
          <w:p w14:paraId="2BFDCF9A" w14:textId="73E565B8" w:rsidR="4692EEDB" w:rsidRDefault="4692EEDB" w:rsidP="4692EEDB">
            <w:pPr>
              <w:spacing w:after="0"/>
            </w:pPr>
            <w:r w:rsidRPr="4692EEDB">
              <w:rPr>
                <w:rFonts w:ascii="Arial" w:eastAsia="Arial" w:hAnsi="Arial" w:cs="Arial"/>
                <w:b/>
                <w:bCs/>
              </w:rPr>
              <w:t>Year Group / class:</w:t>
            </w:r>
            <w:r w:rsidRPr="4692EEDB">
              <w:rPr>
                <w:rFonts w:ascii="Arial" w:eastAsia="Arial" w:hAnsi="Arial" w:cs="Arial"/>
              </w:rPr>
              <w:t xml:space="preserve"> </w:t>
            </w:r>
          </w:p>
        </w:tc>
        <w:tc>
          <w:tcPr>
            <w:tcW w:w="2890" w:type="dxa"/>
            <w:tcBorders>
              <w:top w:val="nil"/>
              <w:left w:val="single" w:sz="8" w:space="0" w:color="000000" w:themeColor="text1"/>
              <w:bottom w:val="single" w:sz="8" w:space="0" w:color="000000" w:themeColor="text1"/>
              <w:right w:val="single" w:sz="8" w:space="0" w:color="000000" w:themeColor="text1"/>
            </w:tcBorders>
          </w:tcPr>
          <w:p w14:paraId="42C06E8E" w14:textId="130DA776" w:rsidR="4692EEDB" w:rsidRDefault="4692EEDB" w:rsidP="4692EEDB">
            <w:pPr>
              <w:spacing w:after="0"/>
            </w:pPr>
            <w:r w:rsidRPr="4692EEDB">
              <w:rPr>
                <w:rFonts w:ascii="Arial" w:eastAsia="Arial" w:hAnsi="Arial" w:cs="Arial"/>
              </w:rPr>
              <w:t xml:space="preserve">  </w:t>
            </w:r>
          </w:p>
        </w:tc>
      </w:tr>
      <w:tr w:rsidR="4692EEDB" w14:paraId="350A473B" w14:textId="77777777" w:rsidTr="1919D673">
        <w:trPr>
          <w:trHeight w:val="810"/>
        </w:trPr>
        <w:tc>
          <w:tcPr>
            <w:tcW w:w="270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21E7393" w14:textId="64128A42" w:rsidR="4692EEDB" w:rsidRDefault="4692EEDB" w:rsidP="4692EEDB">
            <w:pPr>
              <w:spacing w:after="0"/>
            </w:pPr>
            <w:r w:rsidRPr="4692EEDB">
              <w:rPr>
                <w:rFonts w:ascii="Arial" w:eastAsia="Arial" w:hAnsi="Arial" w:cs="Arial"/>
                <w:b/>
                <w:bCs/>
              </w:rPr>
              <w:t>Name of referrer:</w:t>
            </w:r>
            <w:r w:rsidRPr="4692EEDB">
              <w:rPr>
                <w:rFonts w:ascii="Arial" w:eastAsia="Arial" w:hAnsi="Arial" w:cs="Arial"/>
              </w:rPr>
              <w:t xml:space="preserve"> </w:t>
            </w:r>
          </w:p>
        </w:tc>
        <w:tc>
          <w:tcPr>
            <w:tcW w:w="27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FC242A4" w14:textId="1A6A26B4" w:rsidR="4692EEDB" w:rsidRDefault="4692EEDB" w:rsidP="4692EEDB">
            <w:pPr>
              <w:spacing w:after="0"/>
            </w:pPr>
            <w:r w:rsidRPr="4692EEDB">
              <w:rPr>
                <w:rFonts w:ascii="Arial" w:eastAsia="Arial" w:hAnsi="Arial" w:cs="Arial"/>
              </w:rPr>
              <w:t xml:space="preserve">  </w:t>
            </w:r>
          </w:p>
        </w:tc>
        <w:tc>
          <w:tcPr>
            <w:tcW w:w="19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067DC69" w14:textId="524F54C2" w:rsidR="4692EEDB" w:rsidRDefault="4692EEDB" w:rsidP="4692EEDB">
            <w:pPr>
              <w:spacing w:after="0"/>
            </w:pPr>
            <w:r w:rsidRPr="4692EEDB">
              <w:rPr>
                <w:rFonts w:ascii="Arial" w:eastAsia="Arial" w:hAnsi="Arial" w:cs="Arial"/>
                <w:b/>
                <w:bCs/>
              </w:rPr>
              <w:t>Role of referrer:</w:t>
            </w:r>
            <w:r w:rsidRPr="4692EEDB">
              <w:rPr>
                <w:rFonts w:ascii="Arial" w:eastAsia="Arial" w:hAnsi="Arial" w:cs="Arial"/>
              </w:rPr>
              <w:t xml:space="preserve"> </w:t>
            </w:r>
          </w:p>
        </w:tc>
        <w:tc>
          <w:tcPr>
            <w:tcW w:w="28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905C163" w14:textId="0CD3B6D7" w:rsidR="4692EEDB" w:rsidRDefault="4692EEDB" w:rsidP="4692EEDB">
            <w:pPr>
              <w:spacing w:after="0"/>
            </w:pPr>
            <w:r w:rsidRPr="4692EEDB">
              <w:rPr>
                <w:rFonts w:ascii="Arial" w:eastAsia="Arial" w:hAnsi="Arial" w:cs="Arial"/>
              </w:rPr>
              <w:t xml:space="preserve">  </w:t>
            </w:r>
          </w:p>
        </w:tc>
      </w:tr>
      <w:tr w:rsidR="4692EEDB" w14:paraId="29B01174" w14:textId="77777777" w:rsidTr="1919D673">
        <w:trPr>
          <w:trHeight w:val="810"/>
        </w:trPr>
        <w:tc>
          <w:tcPr>
            <w:tcW w:w="270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D4ACE98" w14:textId="2CA6FAE2" w:rsidR="4692EEDB" w:rsidRDefault="4692EEDB" w:rsidP="4692EEDB">
            <w:pPr>
              <w:spacing w:after="0"/>
            </w:pPr>
            <w:r w:rsidRPr="4692EEDB">
              <w:rPr>
                <w:rFonts w:ascii="Arial" w:eastAsia="Arial" w:hAnsi="Arial" w:cs="Arial"/>
                <w:b/>
                <w:bCs/>
              </w:rPr>
              <w:t>Details of concern:</w:t>
            </w:r>
            <w:r w:rsidRPr="4692EEDB">
              <w:rPr>
                <w:rFonts w:ascii="Arial" w:eastAsia="Arial" w:hAnsi="Arial" w:cs="Arial"/>
              </w:rPr>
              <w:t xml:space="preserve"> </w:t>
            </w:r>
          </w:p>
          <w:p w14:paraId="272C9F59" w14:textId="0614D500" w:rsidR="4692EEDB" w:rsidRDefault="4692EEDB" w:rsidP="4692EEDB">
            <w:pPr>
              <w:spacing w:after="0"/>
            </w:pPr>
            <w:r w:rsidRPr="4692EEDB">
              <w:rPr>
                <w:rFonts w:ascii="Arial" w:eastAsia="Arial" w:hAnsi="Arial" w:cs="Arial"/>
                <w:b/>
                <w:bCs/>
              </w:rPr>
              <w:t xml:space="preserve"> </w:t>
            </w:r>
            <w:r w:rsidRPr="4692EEDB">
              <w:rPr>
                <w:rFonts w:ascii="Arial" w:eastAsia="Arial" w:hAnsi="Arial" w:cs="Arial"/>
              </w:rPr>
              <w:t xml:space="preserve"> </w:t>
            </w:r>
          </w:p>
          <w:p w14:paraId="3FF060AF" w14:textId="38444EFA" w:rsidR="4692EEDB" w:rsidRDefault="4692EEDB" w:rsidP="4692EEDB">
            <w:pPr>
              <w:spacing w:after="0"/>
            </w:pPr>
            <w:r w:rsidRPr="4692EEDB">
              <w:rPr>
                <w:rFonts w:ascii="Arial" w:eastAsia="Arial" w:hAnsi="Arial" w:cs="Arial"/>
                <w:i/>
                <w:iCs/>
              </w:rPr>
              <w:t>What are you worried about? Who?  What (if recording a verbal disclosure by a child use their words)?  Where?  When (date and time of incident)?  Any witnesses?</w:t>
            </w:r>
            <w:r w:rsidRPr="4692EEDB">
              <w:rPr>
                <w:rFonts w:ascii="Arial" w:eastAsia="Arial" w:hAnsi="Arial" w:cs="Arial"/>
              </w:rPr>
              <w:t xml:space="preserve"> </w:t>
            </w:r>
          </w:p>
          <w:p w14:paraId="18F07136" w14:textId="682D3A07" w:rsidR="4692EEDB" w:rsidRDefault="4692EEDB" w:rsidP="4692EEDB">
            <w:pPr>
              <w:spacing w:after="0"/>
            </w:pPr>
            <w:r w:rsidRPr="4692EEDB">
              <w:rPr>
                <w:rFonts w:ascii="Arial" w:eastAsia="Arial" w:hAnsi="Arial" w:cs="Arial"/>
                <w:i/>
                <w:iCs/>
              </w:rPr>
              <w:t xml:space="preserve"> </w:t>
            </w:r>
            <w:r w:rsidRPr="4692EEDB">
              <w:rPr>
                <w:rFonts w:ascii="Arial" w:eastAsia="Arial" w:hAnsi="Arial" w:cs="Arial"/>
              </w:rPr>
              <w:t xml:space="preserve"> </w:t>
            </w:r>
          </w:p>
          <w:p w14:paraId="089A3AE1" w14:textId="4181313C" w:rsidR="4692EEDB" w:rsidRDefault="4692EEDB" w:rsidP="4692EEDB">
            <w:pPr>
              <w:spacing w:after="0"/>
            </w:pPr>
            <w:r w:rsidRPr="4692EEDB">
              <w:rPr>
                <w:rFonts w:ascii="Arial" w:eastAsia="Arial" w:hAnsi="Arial" w:cs="Arial"/>
                <w:i/>
                <w:iCs/>
              </w:rPr>
              <w:t>What is the pupil’s account/perspective?</w:t>
            </w:r>
            <w:r w:rsidRPr="4692EEDB">
              <w:rPr>
                <w:rFonts w:ascii="Arial" w:eastAsia="Arial" w:hAnsi="Arial" w:cs="Arial"/>
              </w:rPr>
              <w:t xml:space="preserve"> </w:t>
            </w:r>
          </w:p>
          <w:p w14:paraId="507C9D78" w14:textId="0662CFAB" w:rsidR="4692EEDB" w:rsidRDefault="4692EEDB" w:rsidP="4692EEDB">
            <w:pPr>
              <w:spacing w:after="0"/>
            </w:pPr>
            <w:r w:rsidRPr="4692EEDB">
              <w:rPr>
                <w:rFonts w:ascii="Arial" w:eastAsia="Arial" w:hAnsi="Arial" w:cs="Arial"/>
                <w:b/>
                <w:bCs/>
              </w:rPr>
              <w:t xml:space="preserve"> </w:t>
            </w:r>
            <w:r w:rsidRPr="4692EEDB">
              <w:rPr>
                <w:rFonts w:ascii="Arial" w:eastAsia="Arial" w:hAnsi="Arial" w:cs="Arial"/>
              </w:rPr>
              <w:t xml:space="preserve"> </w:t>
            </w:r>
          </w:p>
        </w:tc>
        <w:tc>
          <w:tcPr>
            <w:tcW w:w="7665"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F71605F" w14:textId="67D3F9F7" w:rsidR="4692EEDB" w:rsidRDefault="4692EEDB" w:rsidP="4692EEDB">
            <w:pPr>
              <w:spacing w:after="0"/>
            </w:pPr>
            <w:r w:rsidRPr="4692EEDB">
              <w:rPr>
                <w:rFonts w:ascii="Arial" w:eastAsia="Arial" w:hAnsi="Arial" w:cs="Arial"/>
                <w:i/>
                <w:iCs/>
                <w:color w:val="FF0000"/>
              </w:rPr>
              <w:t>(Insert Link to body map if part of your processes: body maps are available</w:t>
            </w:r>
            <w:r w:rsidRPr="4692EEDB">
              <w:rPr>
                <w:rFonts w:ascii="Arial" w:eastAsia="Arial" w:hAnsi="Arial" w:cs="Arial"/>
                <w:i/>
                <w:iCs/>
              </w:rPr>
              <w:t xml:space="preserve"> </w:t>
            </w:r>
            <w:r w:rsidRPr="4692EEDB">
              <w:rPr>
                <w:rFonts w:ascii="Arial" w:eastAsia="Arial" w:hAnsi="Arial" w:cs="Arial"/>
                <w:i/>
                <w:iCs/>
                <w:color w:val="0563C1"/>
                <w:u w:val="single"/>
              </w:rPr>
              <w:t xml:space="preserve">in the </w:t>
            </w:r>
            <w:hyperlink r:id="rId253">
              <w:r w:rsidRPr="4692EEDB">
                <w:rPr>
                  <w:rStyle w:val="Hyperlink"/>
                  <w:rFonts w:ascii="Arial" w:eastAsia="Arial" w:hAnsi="Arial" w:cs="Arial"/>
                  <w:i/>
                  <w:iCs/>
                  <w:color w:val="0563C1"/>
                </w:rPr>
                <w:t>West  midlands Physical Abuse Procedures</w:t>
              </w:r>
            </w:hyperlink>
            <w:r w:rsidRPr="4692EEDB">
              <w:rPr>
                <w:rFonts w:ascii="Arial" w:eastAsia="Arial" w:hAnsi="Arial" w:cs="Arial"/>
                <w:i/>
                <w:iCs/>
              </w:rPr>
              <w:t xml:space="preserve"> )</w:t>
            </w:r>
            <w:r w:rsidRPr="4692EEDB">
              <w:rPr>
                <w:rFonts w:ascii="Arial" w:eastAsia="Arial" w:hAnsi="Arial" w:cs="Arial"/>
              </w:rPr>
              <w:t xml:space="preserve"> </w:t>
            </w:r>
          </w:p>
          <w:p w14:paraId="0B30C067" w14:textId="7F5C8CCF" w:rsidR="4692EEDB" w:rsidRDefault="4692EEDB" w:rsidP="4692EEDB">
            <w:pPr>
              <w:spacing w:after="0"/>
            </w:pPr>
            <w:r w:rsidRPr="4692EEDB">
              <w:rPr>
                <w:rFonts w:ascii="Arial" w:eastAsia="Arial" w:hAnsi="Arial" w:cs="Arial"/>
              </w:rPr>
              <w:t xml:space="preserve">  </w:t>
            </w:r>
          </w:p>
          <w:p w14:paraId="41109934" w14:textId="173DE402" w:rsidR="4692EEDB" w:rsidRDefault="4692EEDB" w:rsidP="4692EEDB">
            <w:pPr>
              <w:spacing w:after="0"/>
            </w:pPr>
            <w:r w:rsidRPr="4692EEDB">
              <w:rPr>
                <w:rFonts w:ascii="Arial" w:eastAsia="Arial" w:hAnsi="Arial" w:cs="Arial"/>
              </w:rPr>
              <w:t xml:space="preserve">  </w:t>
            </w:r>
          </w:p>
          <w:p w14:paraId="58BE0274" w14:textId="60924353" w:rsidR="4692EEDB" w:rsidRDefault="4692EEDB" w:rsidP="4692EEDB">
            <w:pPr>
              <w:spacing w:after="0"/>
            </w:pPr>
            <w:r w:rsidRPr="4692EEDB">
              <w:rPr>
                <w:rFonts w:ascii="Arial" w:eastAsia="Arial" w:hAnsi="Arial" w:cs="Arial"/>
              </w:rPr>
              <w:t xml:space="preserve">  </w:t>
            </w:r>
          </w:p>
          <w:p w14:paraId="1242FAEC" w14:textId="5B4BC24E" w:rsidR="4692EEDB" w:rsidRDefault="4692EEDB" w:rsidP="4692EEDB">
            <w:pPr>
              <w:spacing w:after="0"/>
            </w:pPr>
            <w:r w:rsidRPr="4692EEDB">
              <w:rPr>
                <w:rFonts w:ascii="Arial" w:eastAsia="Arial" w:hAnsi="Arial" w:cs="Arial"/>
              </w:rPr>
              <w:t xml:space="preserve">  </w:t>
            </w:r>
          </w:p>
          <w:p w14:paraId="62DCD64A" w14:textId="634133A1" w:rsidR="4692EEDB" w:rsidRDefault="4692EEDB" w:rsidP="4692EEDB">
            <w:pPr>
              <w:spacing w:after="0"/>
            </w:pPr>
            <w:r w:rsidRPr="4692EEDB">
              <w:rPr>
                <w:rFonts w:ascii="Arial" w:eastAsia="Arial" w:hAnsi="Arial" w:cs="Arial"/>
              </w:rPr>
              <w:t xml:space="preserve">  </w:t>
            </w:r>
          </w:p>
          <w:p w14:paraId="1A7AE680" w14:textId="25C6B66C" w:rsidR="4692EEDB" w:rsidRDefault="4692EEDB" w:rsidP="4692EEDB">
            <w:pPr>
              <w:spacing w:after="0"/>
            </w:pPr>
            <w:r w:rsidRPr="4692EEDB">
              <w:rPr>
                <w:rFonts w:ascii="Arial" w:eastAsia="Arial" w:hAnsi="Arial" w:cs="Arial"/>
              </w:rPr>
              <w:t xml:space="preserve">  </w:t>
            </w:r>
          </w:p>
          <w:p w14:paraId="730CABA2" w14:textId="492C5359" w:rsidR="4692EEDB" w:rsidRDefault="4692EEDB" w:rsidP="4692EEDB">
            <w:pPr>
              <w:spacing w:after="0"/>
            </w:pPr>
            <w:r w:rsidRPr="4692EEDB">
              <w:rPr>
                <w:rFonts w:ascii="Arial" w:eastAsia="Arial" w:hAnsi="Arial" w:cs="Arial"/>
              </w:rPr>
              <w:t xml:space="preserve">  </w:t>
            </w:r>
          </w:p>
          <w:p w14:paraId="540FF5FE" w14:textId="6C6A2472" w:rsidR="4692EEDB" w:rsidRDefault="4692EEDB" w:rsidP="4692EEDB">
            <w:pPr>
              <w:spacing w:after="0"/>
            </w:pPr>
            <w:r w:rsidRPr="4692EEDB">
              <w:rPr>
                <w:rFonts w:ascii="Arial" w:eastAsia="Arial" w:hAnsi="Arial" w:cs="Arial"/>
              </w:rPr>
              <w:t xml:space="preserve">  </w:t>
            </w:r>
          </w:p>
          <w:p w14:paraId="11ED9107" w14:textId="1A83C8C2" w:rsidR="4692EEDB" w:rsidRDefault="4692EEDB" w:rsidP="4692EEDB">
            <w:pPr>
              <w:spacing w:after="0"/>
            </w:pPr>
            <w:r w:rsidRPr="4692EEDB">
              <w:rPr>
                <w:rFonts w:ascii="Arial" w:eastAsia="Arial" w:hAnsi="Arial" w:cs="Arial"/>
              </w:rPr>
              <w:t xml:space="preserve">  </w:t>
            </w:r>
          </w:p>
          <w:p w14:paraId="35557D81" w14:textId="6A74ADAF" w:rsidR="4692EEDB" w:rsidRDefault="4692EEDB" w:rsidP="4692EEDB">
            <w:pPr>
              <w:spacing w:after="0"/>
            </w:pPr>
            <w:r w:rsidRPr="4692EEDB">
              <w:rPr>
                <w:rFonts w:ascii="Arial" w:eastAsia="Arial" w:hAnsi="Arial" w:cs="Arial"/>
              </w:rPr>
              <w:t xml:space="preserve">  </w:t>
            </w:r>
          </w:p>
          <w:p w14:paraId="365225AD" w14:textId="72089B91" w:rsidR="4692EEDB" w:rsidRDefault="4692EEDB" w:rsidP="4692EEDB">
            <w:pPr>
              <w:spacing w:after="0"/>
            </w:pPr>
            <w:r w:rsidRPr="4692EEDB">
              <w:rPr>
                <w:rFonts w:ascii="Arial" w:eastAsia="Arial" w:hAnsi="Arial" w:cs="Arial"/>
              </w:rPr>
              <w:t xml:space="preserve">  </w:t>
            </w:r>
          </w:p>
          <w:p w14:paraId="2F1953FA" w14:textId="1D8379E0" w:rsidR="4692EEDB" w:rsidRDefault="4692EEDB" w:rsidP="4692EEDB">
            <w:pPr>
              <w:spacing w:after="0"/>
            </w:pPr>
            <w:r w:rsidRPr="4692EEDB">
              <w:rPr>
                <w:rFonts w:ascii="Arial" w:eastAsia="Arial" w:hAnsi="Arial" w:cs="Arial"/>
              </w:rPr>
              <w:t xml:space="preserve">  </w:t>
            </w:r>
          </w:p>
        </w:tc>
      </w:tr>
      <w:tr w:rsidR="4692EEDB" w14:paraId="174D43B7" w14:textId="77777777" w:rsidTr="1919D673">
        <w:trPr>
          <w:trHeight w:val="810"/>
        </w:trPr>
        <w:tc>
          <w:tcPr>
            <w:tcW w:w="270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7C71D58" w14:textId="3F8AD591" w:rsidR="4692EEDB" w:rsidRDefault="4692EEDB" w:rsidP="4692EEDB">
            <w:pPr>
              <w:spacing w:after="0"/>
            </w:pPr>
            <w:r w:rsidRPr="4692EEDB">
              <w:rPr>
                <w:rFonts w:ascii="Arial" w:eastAsia="Arial" w:hAnsi="Arial" w:cs="Arial"/>
                <w:b/>
                <w:bCs/>
              </w:rPr>
              <w:t>Reported to:</w:t>
            </w:r>
            <w:r w:rsidRPr="4692EEDB">
              <w:rPr>
                <w:rFonts w:ascii="Arial" w:eastAsia="Arial" w:hAnsi="Arial" w:cs="Arial"/>
              </w:rPr>
              <w:t xml:space="preserve"> </w:t>
            </w:r>
          </w:p>
        </w:tc>
        <w:tc>
          <w:tcPr>
            <w:tcW w:w="27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DD744C5" w14:textId="32FBD050" w:rsidR="4692EEDB" w:rsidRDefault="4692EEDB" w:rsidP="4692EEDB">
            <w:pPr>
              <w:spacing w:after="0"/>
            </w:pPr>
            <w:r w:rsidRPr="4692EEDB">
              <w:rPr>
                <w:rFonts w:ascii="Arial" w:eastAsia="Arial" w:hAnsi="Arial" w:cs="Arial"/>
              </w:rPr>
              <w:t xml:space="preserve">  </w:t>
            </w:r>
          </w:p>
        </w:tc>
        <w:tc>
          <w:tcPr>
            <w:tcW w:w="1985" w:type="dxa"/>
            <w:tcBorders>
              <w:top w:val="nil"/>
              <w:left w:val="single" w:sz="8" w:space="0" w:color="000000" w:themeColor="text1"/>
              <w:bottom w:val="single" w:sz="8" w:space="0" w:color="000000" w:themeColor="text1"/>
              <w:right w:val="single" w:sz="8" w:space="0" w:color="000000" w:themeColor="text1"/>
            </w:tcBorders>
          </w:tcPr>
          <w:p w14:paraId="31BBF764" w14:textId="60DA5E15" w:rsidR="4692EEDB" w:rsidRDefault="4692EEDB" w:rsidP="4692EEDB">
            <w:pPr>
              <w:spacing w:after="0"/>
            </w:pPr>
            <w:r w:rsidRPr="4692EEDB">
              <w:rPr>
                <w:rFonts w:ascii="Arial" w:eastAsia="Arial" w:hAnsi="Arial" w:cs="Arial"/>
                <w:b/>
                <w:bCs/>
              </w:rPr>
              <w:t>Role of person reported to:</w:t>
            </w:r>
            <w:r w:rsidRPr="4692EEDB">
              <w:rPr>
                <w:rFonts w:ascii="Arial" w:eastAsia="Arial" w:hAnsi="Arial" w:cs="Arial"/>
              </w:rPr>
              <w:t xml:space="preserve"> </w:t>
            </w:r>
          </w:p>
        </w:tc>
        <w:tc>
          <w:tcPr>
            <w:tcW w:w="2890" w:type="dxa"/>
            <w:tcBorders>
              <w:top w:val="nil"/>
              <w:left w:val="single" w:sz="8" w:space="0" w:color="000000" w:themeColor="text1"/>
              <w:bottom w:val="single" w:sz="8" w:space="0" w:color="000000" w:themeColor="text1"/>
              <w:right w:val="single" w:sz="8" w:space="0" w:color="000000" w:themeColor="text1"/>
            </w:tcBorders>
          </w:tcPr>
          <w:p w14:paraId="6C50FBFE" w14:textId="783BFF9F" w:rsidR="4692EEDB" w:rsidRDefault="4692EEDB" w:rsidP="4692EEDB">
            <w:pPr>
              <w:spacing w:after="0"/>
            </w:pPr>
            <w:r w:rsidRPr="4692EEDB">
              <w:rPr>
                <w:rFonts w:ascii="Arial" w:eastAsia="Arial" w:hAnsi="Arial" w:cs="Arial"/>
              </w:rPr>
              <w:t xml:space="preserve">  </w:t>
            </w:r>
          </w:p>
        </w:tc>
      </w:tr>
      <w:tr w:rsidR="4692EEDB" w14:paraId="3D5D1807" w14:textId="77777777" w:rsidTr="1919D673">
        <w:trPr>
          <w:trHeight w:val="810"/>
        </w:trPr>
        <w:tc>
          <w:tcPr>
            <w:tcW w:w="270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CAC2B17" w14:textId="6DCC18CE" w:rsidR="4692EEDB" w:rsidRDefault="4692EEDB" w:rsidP="4692EEDB">
            <w:pPr>
              <w:spacing w:after="0"/>
            </w:pPr>
            <w:r w:rsidRPr="4692EEDB">
              <w:rPr>
                <w:rFonts w:ascii="Arial" w:eastAsia="Arial" w:hAnsi="Arial" w:cs="Arial"/>
                <w:b/>
                <w:bCs/>
              </w:rPr>
              <w:t>Signed:</w:t>
            </w:r>
            <w:r w:rsidRPr="4692EEDB">
              <w:rPr>
                <w:rFonts w:ascii="Arial" w:eastAsia="Arial" w:hAnsi="Arial" w:cs="Arial"/>
              </w:rPr>
              <w:t xml:space="preserve"> </w:t>
            </w:r>
          </w:p>
        </w:tc>
        <w:tc>
          <w:tcPr>
            <w:tcW w:w="7665"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A2C20D2" w14:textId="4C9C06C8" w:rsidR="4692EEDB" w:rsidRDefault="4692EEDB" w:rsidP="4692EEDB">
            <w:pPr>
              <w:spacing w:after="0"/>
            </w:pPr>
            <w:r w:rsidRPr="4692EEDB">
              <w:rPr>
                <w:rFonts w:ascii="Arial" w:eastAsia="Arial" w:hAnsi="Arial" w:cs="Arial"/>
              </w:rPr>
              <w:t xml:space="preserve">  </w:t>
            </w:r>
          </w:p>
          <w:p w14:paraId="08647132" w14:textId="3CF393B9" w:rsidR="4692EEDB" w:rsidRDefault="4692EEDB" w:rsidP="4692EEDB">
            <w:pPr>
              <w:spacing w:after="0"/>
            </w:pPr>
            <w:r w:rsidRPr="4692EEDB">
              <w:rPr>
                <w:rFonts w:ascii="Arial" w:eastAsia="Arial" w:hAnsi="Arial" w:cs="Arial"/>
              </w:rPr>
              <w:t xml:space="preserve">  </w:t>
            </w:r>
          </w:p>
        </w:tc>
      </w:tr>
      <w:tr w:rsidR="4692EEDB" w14:paraId="0EECF14A" w14:textId="77777777" w:rsidTr="1919D673">
        <w:trPr>
          <w:trHeight w:val="810"/>
        </w:trPr>
        <w:tc>
          <w:tcPr>
            <w:tcW w:w="270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9DEDFC2" w14:textId="1D28BAC1" w:rsidR="4692EEDB" w:rsidRDefault="4692EEDB" w:rsidP="4692EEDB">
            <w:pPr>
              <w:spacing w:after="0"/>
            </w:pPr>
            <w:r w:rsidRPr="4692EEDB">
              <w:rPr>
                <w:rFonts w:ascii="Arial" w:eastAsia="Arial" w:hAnsi="Arial" w:cs="Arial"/>
                <w:b/>
                <w:bCs/>
              </w:rPr>
              <w:t>Date:</w:t>
            </w:r>
            <w:r w:rsidRPr="4692EEDB">
              <w:rPr>
                <w:rFonts w:ascii="Arial" w:eastAsia="Arial" w:hAnsi="Arial" w:cs="Arial"/>
              </w:rPr>
              <w:t xml:space="preserve"> </w:t>
            </w:r>
          </w:p>
        </w:tc>
        <w:tc>
          <w:tcPr>
            <w:tcW w:w="7665"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18D2B71" w14:textId="2D940E10" w:rsidR="4692EEDB" w:rsidRDefault="4692EEDB" w:rsidP="4692EEDB">
            <w:pPr>
              <w:spacing w:after="0"/>
            </w:pPr>
            <w:r w:rsidRPr="4692EEDB">
              <w:rPr>
                <w:rFonts w:ascii="Arial" w:eastAsia="Arial" w:hAnsi="Arial" w:cs="Arial"/>
              </w:rPr>
              <w:t xml:space="preserve">  </w:t>
            </w:r>
          </w:p>
          <w:p w14:paraId="1DA983C7" w14:textId="6FC6AF39" w:rsidR="4692EEDB" w:rsidRDefault="4692EEDB" w:rsidP="4692EEDB">
            <w:pPr>
              <w:spacing w:after="0"/>
            </w:pPr>
            <w:r w:rsidRPr="4692EEDB">
              <w:rPr>
                <w:rFonts w:ascii="Arial" w:eastAsia="Arial" w:hAnsi="Arial" w:cs="Arial"/>
              </w:rPr>
              <w:t xml:space="preserve">  </w:t>
            </w:r>
          </w:p>
        </w:tc>
      </w:tr>
    </w:tbl>
    <w:p w14:paraId="19983DE7" w14:textId="712E1489" w:rsidR="00A0147B" w:rsidRDefault="0E69B93D" w:rsidP="4692EEDB">
      <w:pPr>
        <w:spacing w:after="0"/>
      </w:pPr>
      <w:r w:rsidRPr="4692EEDB">
        <w:rPr>
          <w:rFonts w:ascii="Arial" w:eastAsia="Arial" w:hAnsi="Arial" w:cs="Arial"/>
          <w:sz w:val="28"/>
          <w:szCs w:val="28"/>
        </w:rPr>
        <w:t xml:space="preserve"> </w:t>
      </w:r>
    </w:p>
    <w:p w14:paraId="5121DB9E" w14:textId="355CCC12" w:rsidR="00A0147B" w:rsidRDefault="0E69B93D" w:rsidP="4692EEDB">
      <w:pPr>
        <w:spacing w:after="0"/>
      </w:pPr>
      <w:r w:rsidRPr="4692EEDB">
        <w:rPr>
          <w:rFonts w:ascii="Arial" w:eastAsia="Arial" w:hAnsi="Arial" w:cs="Arial"/>
          <w:sz w:val="28"/>
          <w:szCs w:val="28"/>
        </w:rPr>
        <w:t xml:space="preserve">Part 2: For DSL/Deputy DSL to complete. </w:t>
      </w:r>
    </w:p>
    <w:tbl>
      <w:tblPr>
        <w:tblW w:w="10366"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997"/>
        <w:gridCol w:w="2610"/>
        <w:gridCol w:w="2730"/>
        <w:gridCol w:w="359"/>
        <w:gridCol w:w="2670"/>
      </w:tblGrid>
      <w:tr w:rsidR="4692EEDB" w14:paraId="73829AEC" w14:textId="77777777" w:rsidTr="1919D673">
        <w:trPr>
          <w:trHeight w:val="2805"/>
        </w:trPr>
        <w:tc>
          <w:tcPr>
            <w:tcW w:w="10366" w:type="dxa"/>
            <w:gridSpan w:val="5"/>
            <w:tcBorders>
              <w:top w:val="single" w:sz="8" w:space="0" w:color="000000" w:themeColor="text1"/>
              <w:left w:val="single" w:sz="8" w:space="0" w:color="000000" w:themeColor="text1"/>
              <w:bottom w:val="nil"/>
              <w:right w:val="single" w:sz="8" w:space="0" w:color="000000" w:themeColor="text1"/>
            </w:tcBorders>
          </w:tcPr>
          <w:p w14:paraId="4E89E41C" w14:textId="2201E1FF" w:rsidR="4692EEDB" w:rsidRDefault="2D41B141" w:rsidP="4692EEDB">
            <w:pPr>
              <w:spacing w:after="0"/>
            </w:pPr>
            <w:r w:rsidRPr="1919D673">
              <w:rPr>
                <w:rFonts w:ascii="Arial" w:eastAsia="Arial" w:hAnsi="Arial" w:cs="Arial"/>
                <w:b/>
                <w:bCs/>
                <w:sz w:val="24"/>
                <w:szCs w:val="24"/>
              </w:rPr>
              <w:t xml:space="preserve">What </w:t>
            </w:r>
            <w:r w:rsidR="7D5B483F" w:rsidRPr="1919D673">
              <w:rPr>
                <w:rFonts w:ascii="Arial" w:eastAsia="Arial" w:hAnsi="Arial" w:cs="Arial"/>
                <w:b/>
                <w:bCs/>
                <w:sz w:val="24"/>
                <w:szCs w:val="24"/>
              </w:rPr>
              <w:t>a</w:t>
            </w:r>
            <w:r w:rsidRPr="1919D673">
              <w:rPr>
                <w:rFonts w:ascii="Arial" w:eastAsia="Arial" w:hAnsi="Arial" w:cs="Arial"/>
                <w:b/>
                <w:bCs/>
                <w:sz w:val="24"/>
                <w:szCs w:val="24"/>
              </w:rPr>
              <w:t>ctions have been taken by the DSL</w:t>
            </w:r>
            <w:r w:rsidR="006B2CD2">
              <w:rPr>
                <w:rFonts w:ascii="Arial" w:eastAsia="Arial" w:hAnsi="Arial" w:cs="Arial"/>
                <w:b/>
                <w:bCs/>
                <w:sz w:val="24"/>
                <w:szCs w:val="24"/>
              </w:rPr>
              <w:t>:</w:t>
            </w:r>
          </w:p>
          <w:p w14:paraId="1EF1049A" w14:textId="77777777" w:rsidR="000820F1" w:rsidRDefault="4692EEDB" w:rsidP="4692EEDB">
            <w:pPr>
              <w:spacing w:after="0"/>
              <w:rPr>
                <w:rFonts w:ascii="Arial" w:eastAsia="Arial" w:hAnsi="Arial" w:cs="Arial"/>
                <w:i/>
                <w:iCs/>
                <w:color w:val="7030A0"/>
                <w:sz w:val="20"/>
                <w:szCs w:val="20"/>
              </w:rPr>
            </w:pPr>
            <w:r w:rsidRPr="4692EEDB">
              <w:rPr>
                <w:rFonts w:ascii="Arial" w:eastAsia="Arial" w:hAnsi="Arial" w:cs="Arial"/>
                <w:b/>
                <w:bCs/>
                <w:sz w:val="24"/>
                <w:szCs w:val="24"/>
              </w:rPr>
              <w:t xml:space="preserve"> </w:t>
            </w:r>
            <w:r w:rsidRPr="4692EEDB">
              <w:rPr>
                <w:rFonts w:ascii="Arial" w:eastAsia="Arial" w:hAnsi="Arial" w:cs="Arial"/>
                <w:sz w:val="24"/>
                <w:szCs w:val="24"/>
              </w:rPr>
              <w:t xml:space="preserve"> </w:t>
            </w:r>
            <w:r w:rsidR="00CB66F5" w:rsidRPr="00C33402">
              <w:rPr>
                <w:rFonts w:ascii="Arial" w:eastAsia="Arial" w:hAnsi="Arial" w:cs="Arial"/>
                <w:i/>
                <w:iCs/>
                <w:color w:val="7030A0"/>
                <w:sz w:val="20"/>
                <w:szCs w:val="20"/>
              </w:rPr>
              <w:t>Ensure you also include the reasons for any actions taken</w:t>
            </w:r>
            <w:r w:rsidR="00C33402" w:rsidRPr="00C33402">
              <w:rPr>
                <w:rFonts w:ascii="Arial" w:eastAsia="Arial" w:hAnsi="Arial" w:cs="Arial"/>
                <w:i/>
                <w:iCs/>
                <w:color w:val="7030A0"/>
                <w:sz w:val="20"/>
                <w:szCs w:val="20"/>
              </w:rPr>
              <w:t xml:space="preserve"> or not taken</w:t>
            </w:r>
            <w:r w:rsidR="00B509F7">
              <w:rPr>
                <w:rFonts w:ascii="Arial" w:eastAsia="Arial" w:hAnsi="Arial" w:cs="Arial"/>
                <w:i/>
                <w:iCs/>
                <w:color w:val="7030A0"/>
                <w:sz w:val="20"/>
                <w:szCs w:val="20"/>
              </w:rPr>
              <w:t xml:space="preserve">. </w:t>
            </w:r>
          </w:p>
          <w:p w14:paraId="1B1B0FD5" w14:textId="4574FF90" w:rsidR="4692EEDB" w:rsidRDefault="00B509F7" w:rsidP="4692EEDB">
            <w:pPr>
              <w:spacing w:after="0"/>
            </w:pPr>
            <w:r>
              <w:rPr>
                <w:rFonts w:ascii="Arial" w:eastAsia="Arial" w:hAnsi="Arial" w:cs="Arial"/>
                <w:i/>
                <w:iCs/>
                <w:color w:val="7030A0"/>
                <w:sz w:val="20"/>
                <w:szCs w:val="20"/>
              </w:rPr>
              <w:t>Also not</w:t>
            </w:r>
            <w:r w:rsidR="00B12770">
              <w:rPr>
                <w:rFonts w:ascii="Arial" w:eastAsia="Arial" w:hAnsi="Arial" w:cs="Arial"/>
                <w:i/>
                <w:iCs/>
                <w:color w:val="7030A0"/>
                <w:sz w:val="20"/>
                <w:szCs w:val="20"/>
              </w:rPr>
              <w:t>e</w:t>
            </w:r>
            <w:r>
              <w:rPr>
                <w:rFonts w:ascii="Arial" w:eastAsia="Arial" w:hAnsi="Arial" w:cs="Arial"/>
                <w:i/>
                <w:iCs/>
                <w:color w:val="7030A0"/>
                <w:sz w:val="20"/>
                <w:szCs w:val="20"/>
              </w:rPr>
              <w:t xml:space="preserve"> if this concern is a Key/Significant Event</w:t>
            </w:r>
            <w:r w:rsidR="00B12770">
              <w:rPr>
                <w:rFonts w:ascii="Arial" w:eastAsia="Arial" w:hAnsi="Arial" w:cs="Arial"/>
                <w:i/>
                <w:iCs/>
                <w:color w:val="7030A0"/>
                <w:sz w:val="20"/>
                <w:szCs w:val="20"/>
              </w:rPr>
              <w:t xml:space="preserve"> in the child’s life or you consider there to be a pattern of concern</w:t>
            </w:r>
            <w:r w:rsidR="00B20DC0">
              <w:rPr>
                <w:rFonts w:ascii="Arial" w:eastAsia="Arial" w:hAnsi="Arial" w:cs="Arial"/>
                <w:i/>
                <w:iCs/>
                <w:color w:val="7030A0"/>
                <w:sz w:val="20"/>
                <w:szCs w:val="20"/>
              </w:rPr>
              <w:t>s</w:t>
            </w:r>
            <w:r w:rsidR="00B12770">
              <w:rPr>
                <w:rFonts w:ascii="Arial" w:eastAsia="Arial" w:hAnsi="Arial" w:cs="Arial"/>
                <w:i/>
                <w:iCs/>
                <w:color w:val="7030A0"/>
                <w:sz w:val="20"/>
                <w:szCs w:val="20"/>
              </w:rPr>
              <w:t xml:space="preserve">/cumulative harm emerging (please refer to </w:t>
            </w:r>
            <w:hyperlink w:anchor="_Storage_and_management" w:history="1">
              <w:r w:rsidR="00F43028" w:rsidRPr="00F43028">
                <w:rPr>
                  <w:rStyle w:val="Hyperlink"/>
                  <w:rFonts w:ascii="Arial" w:eastAsia="Arial" w:hAnsi="Arial" w:cs="Arial"/>
                  <w:i/>
                  <w:iCs/>
                  <w:sz w:val="20"/>
                  <w:szCs w:val="20"/>
                </w:rPr>
                <w:t>Storage and management of safeguarding information (child protection files)</w:t>
              </w:r>
            </w:hyperlink>
            <w:r w:rsidR="000820F1">
              <w:rPr>
                <w:rFonts w:ascii="Arial" w:eastAsia="Arial" w:hAnsi="Arial" w:cs="Arial"/>
                <w:i/>
                <w:iCs/>
                <w:color w:val="7030A0"/>
                <w:sz w:val="20"/>
                <w:szCs w:val="20"/>
              </w:rPr>
              <w:t>)</w:t>
            </w:r>
          </w:p>
          <w:p w14:paraId="047D0427" w14:textId="3DF15A7A" w:rsidR="4692EEDB" w:rsidRDefault="4692EEDB" w:rsidP="4692EEDB">
            <w:pPr>
              <w:spacing w:after="0"/>
            </w:pPr>
            <w:r w:rsidRPr="4692EEDB">
              <w:rPr>
                <w:rFonts w:ascii="Arial" w:eastAsia="Arial" w:hAnsi="Arial" w:cs="Arial"/>
                <w:b/>
                <w:bCs/>
                <w:sz w:val="24"/>
                <w:szCs w:val="24"/>
              </w:rPr>
              <w:t xml:space="preserve"> </w:t>
            </w:r>
            <w:r w:rsidRPr="4692EEDB">
              <w:rPr>
                <w:rFonts w:ascii="Arial" w:eastAsia="Arial" w:hAnsi="Arial" w:cs="Arial"/>
                <w:sz w:val="24"/>
                <w:szCs w:val="24"/>
              </w:rPr>
              <w:t xml:space="preserve"> </w:t>
            </w:r>
          </w:p>
          <w:p w14:paraId="38FCA034" w14:textId="49A8E2F1" w:rsidR="4692EEDB" w:rsidRDefault="4692EEDB" w:rsidP="4692EEDB">
            <w:pPr>
              <w:spacing w:after="0"/>
              <w:rPr>
                <w:rFonts w:ascii="Arial" w:eastAsia="Arial" w:hAnsi="Arial" w:cs="Arial"/>
                <w:sz w:val="24"/>
                <w:szCs w:val="24"/>
              </w:rPr>
            </w:pPr>
          </w:p>
          <w:p w14:paraId="2D8BCE4F" w14:textId="00FF5E37" w:rsidR="4692EEDB" w:rsidRDefault="4692EEDB" w:rsidP="4692EEDB">
            <w:pPr>
              <w:spacing w:after="0"/>
              <w:rPr>
                <w:rFonts w:ascii="Arial" w:eastAsia="Arial" w:hAnsi="Arial" w:cs="Arial"/>
                <w:sz w:val="24"/>
                <w:szCs w:val="24"/>
              </w:rPr>
            </w:pPr>
          </w:p>
          <w:p w14:paraId="2C3DA207" w14:textId="14094711" w:rsidR="4692EEDB" w:rsidRDefault="4692EEDB" w:rsidP="4692EEDB">
            <w:pPr>
              <w:spacing w:after="0"/>
            </w:pPr>
            <w:r w:rsidRPr="4692EEDB">
              <w:rPr>
                <w:rFonts w:ascii="Arial" w:eastAsia="Arial" w:hAnsi="Arial" w:cs="Arial"/>
                <w:b/>
                <w:bCs/>
                <w:sz w:val="24"/>
                <w:szCs w:val="24"/>
              </w:rPr>
              <w:t xml:space="preserve"> </w:t>
            </w:r>
            <w:r w:rsidRPr="4692EEDB">
              <w:rPr>
                <w:rFonts w:ascii="Arial" w:eastAsia="Arial" w:hAnsi="Arial" w:cs="Arial"/>
                <w:sz w:val="24"/>
                <w:szCs w:val="24"/>
              </w:rPr>
              <w:t xml:space="preserve"> </w:t>
            </w:r>
          </w:p>
          <w:p w14:paraId="5A2900F7" w14:textId="076A225C" w:rsidR="4692EEDB" w:rsidRDefault="4692EEDB" w:rsidP="4692EEDB">
            <w:pPr>
              <w:spacing w:after="0"/>
            </w:pPr>
            <w:r w:rsidRPr="4692EEDB">
              <w:rPr>
                <w:rFonts w:ascii="Arial" w:eastAsia="Arial" w:hAnsi="Arial" w:cs="Arial"/>
                <w:b/>
                <w:bCs/>
                <w:sz w:val="24"/>
                <w:szCs w:val="24"/>
              </w:rPr>
              <w:t xml:space="preserve"> </w:t>
            </w:r>
            <w:r w:rsidRPr="4692EEDB">
              <w:rPr>
                <w:rFonts w:ascii="Arial" w:eastAsia="Arial" w:hAnsi="Arial" w:cs="Arial"/>
                <w:sz w:val="24"/>
                <w:szCs w:val="24"/>
              </w:rPr>
              <w:t xml:space="preserve"> </w:t>
            </w:r>
          </w:p>
          <w:p w14:paraId="5DF22F26" w14:textId="73AE6E10" w:rsidR="4692EEDB" w:rsidRDefault="4692EEDB" w:rsidP="4692EEDB">
            <w:pPr>
              <w:spacing w:after="0"/>
            </w:pPr>
            <w:r w:rsidRPr="4692EEDB">
              <w:rPr>
                <w:rFonts w:ascii="Arial" w:eastAsia="Arial" w:hAnsi="Arial" w:cs="Arial"/>
                <w:b/>
                <w:bCs/>
                <w:i/>
                <w:iCs/>
                <w:sz w:val="24"/>
                <w:szCs w:val="24"/>
              </w:rPr>
              <w:t xml:space="preserve"> </w:t>
            </w:r>
          </w:p>
          <w:p w14:paraId="5C1D4F40" w14:textId="77CDD68B" w:rsidR="4692EEDB" w:rsidRDefault="4692EEDB" w:rsidP="4692EEDB">
            <w:pPr>
              <w:spacing w:after="0"/>
            </w:pPr>
          </w:p>
          <w:p w14:paraId="02BBCB6F" w14:textId="79DA3614" w:rsidR="4692EEDB" w:rsidRDefault="4692EEDB" w:rsidP="4692EEDB">
            <w:pPr>
              <w:spacing w:after="0"/>
            </w:pPr>
            <w:r w:rsidRPr="4692EEDB">
              <w:rPr>
                <w:rFonts w:ascii="Arial" w:eastAsia="Arial" w:hAnsi="Arial" w:cs="Arial"/>
                <w:b/>
                <w:bCs/>
                <w:i/>
                <w:iCs/>
                <w:sz w:val="24"/>
                <w:szCs w:val="24"/>
              </w:rPr>
              <w:t xml:space="preserve"> </w:t>
            </w:r>
            <w:r w:rsidRPr="4692EEDB">
              <w:rPr>
                <w:rFonts w:ascii="Arial" w:eastAsia="Arial" w:hAnsi="Arial" w:cs="Arial"/>
                <w:sz w:val="24"/>
                <w:szCs w:val="24"/>
              </w:rPr>
              <w:t xml:space="preserve"> </w:t>
            </w:r>
            <w:r w:rsidRPr="4692EEDB">
              <w:rPr>
                <w:rFonts w:ascii="Arial" w:eastAsia="Arial" w:hAnsi="Arial" w:cs="Arial"/>
                <w:b/>
                <w:bCs/>
                <w:i/>
                <w:iCs/>
                <w:sz w:val="24"/>
                <w:szCs w:val="24"/>
              </w:rPr>
              <w:t xml:space="preserve"> </w:t>
            </w:r>
            <w:r w:rsidRPr="4692EEDB">
              <w:rPr>
                <w:rFonts w:ascii="Arial" w:eastAsia="Arial" w:hAnsi="Arial" w:cs="Arial"/>
                <w:sz w:val="24"/>
                <w:szCs w:val="24"/>
              </w:rPr>
              <w:t xml:space="preserve"> </w:t>
            </w:r>
          </w:p>
          <w:p w14:paraId="64308B94" w14:textId="77777777" w:rsidR="4692EEDB" w:rsidRDefault="4692EEDB" w:rsidP="4692EEDB">
            <w:pPr>
              <w:spacing w:after="0"/>
              <w:rPr>
                <w:rFonts w:ascii="Times New Roman" w:eastAsia="Times New Roman" w:hAnsi="Times New Roman" w:cs="Times New Roman"/>
                <w:sz w:val="24"/>
                <w:szCs w:val="24"/>
              </w:rPr>
            </w:pPr>
            <w:r w:rsidRPr="4692EEDB">
              <w:rPr>
                <w:rFonts w:ascii="Times New Roman" w:eastAsia="Times New Roman" w:hAnsi="Times New Roman" w:cs="Times New Roman"/>
                <w:sz w:val="24"/>
                <w:szCs w:val="24"/>
              </w:rPr>
              <w:t xml:space="preserve"> </w:t>
            </w:r>
          </w:p>
          <w:p w14:paraId="60E2CBA0" w14:textId="77777777" w:rsidR="009305D2" w:rsidRDefault="009305D2" w:rsidP="4692EEDB">
            <w:pPr>
              <w:spacing w:after="0"/>
              <w:rPr>
                <w:rFonts w:ascii="Times New Roman" w:eastAsia="Times New Roman" w:hAnsi="Times New Roman" w:cs="Times New Roman"/>
                <w:sz w:val="24"/>
                <w:szCs w:val="24"/>
              </w:rPr>
            </w:pPr>
          </w:p>
          <w:p w14:paraId="6633BB22" w14:textId="77777777" w:rsidR="009305D2" w:rsidRDefault="009305D2" w:rsidP="4692EEDB">
            <w:pPr>
              <w:spacing w:after="0"/>
              <w:rPr>
                <w:rFonts w:ascii="Times New Roman" w:eastAsia="Times New Roman" w:hAnsi="Times New Roman" w:cs="Times New Roman"/>
                <w:sz w:val="24"/>
                <w:szCs w:val="24"/>
              </w:rPr>
            </w:pPr>
          </w:p>
          <w:p w14:paraId="11C148FD" w14:textId="77777777" w:rsidR="009305D2" w:rsidRDefault="009305D2" w:rsidP="4692EEDB">
            <w:pPr>
              <w:spacing w:after="0"/>
              <w:rPr>
                <w:rFonts w:ascii="Times New Roman" w:eastAsia="Times New Roman" w:hAnsi="Times New Roman" w:cs="Times New Roman"/>
                <w:sz w:val="24"/>
                <w:szCs w:val="24"/>
              </w:rPr>
            </w:pPr>
          </w:p>
          <w:p w14:paraId="5660F813" w14:textId="53A5B7C3" w:rsidR="009305D2" w:rsidRDefault="009305D2" w:rsidP="4692EEDB">
            <w:pPr>
              <w:spacing w:after="0"/>
            </w:pPr>
          </w:p>
        </w:tc>
      </w:tr>
      <w:tr w:rsidR="4692EEDB" w14:paraId="387692FD" w14:textId="77777777" w:rsidTr="1919D673">
        <w:trPr>
          <w:trHeight w:val="300"/>
        </w:trPr>
        <w:tc>
          <w:tcPr>
            <w:tcW w:w="10366"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3247125" w14:textId="05912D7F" w:rsidR="4692EEDB" w:rsidRDefault="4692EEDB" w:rsidP="4692EEDB">
            <w:pPr>
              <w:spacing w:after="0"/>
            </w:pPr>
            <w:r w:rsidRPr="00983E6B">
              <w:rPr>
                <w:rFonts w:ascii="Arial" w:eastAsia="Arial" w:hAnsi="Arial" w:cs="Arial"/>
                <w:b/>
                <w:sz w:val="24"/>
                <w:szCs w:val="24"/>
              </w:rPr>
              <w:t>Has the</w:t>
            </w:r>
            <w:r w:rsidRPr="4692EEDB">
              <w:rPr>
                <w:rFonts w:ascii="Arial" w:eastAsia="Arial" w:hAnsi="Arial" w:cs="Arial"/>
                <w:b/>
                <w:bCs/>
                <w:sz w:val="24"/>
                <w:szCs w:val="24"/>
              </w:rPr>
              <w:t xml:space="preserve"> concern / referral </w:t>
            </w:r>
            <w:r w:rsidRPr="00983E6B">
              <w:rPr>
                <w:rFonts w:ascii="Arial" w:eastAsia="Arial" w:hAnsi="Arial" w:cs="Arial"/>
                <w:b/>
                <w:sz w:val="24"/>
                <w:szCs w:val="24"/>
              </w:rPr>
              <w:t xml:space="preserve">been </w:t>
            </w:r>
            <w:r w:rsidRPr="4692EEDB">
              <w:rPr>
                <w:rFonts w:ascii="Arial" w:eastAsia="Arial" w:hAnsi="Arial" w:cs="Arial"/>
                <w:b/>
                <w:bCs/>
                <w:sz w:val="24"/>
                <w:szCs w:val="24"/>
              </w:rPr>
              <w:t>discussed with parent / carer?</w:t>
            </w:r>
            <w:r w:rsidRPr="4692EEDB">
              <w:rPr>
                <w:rFonts w:ascii="Arial" w:eastAsia="Arial" w:hAnsi="Arial" w:cs="Arial"/>
                <w:sz w:val="24"/>
                <w:szCs w:val="24"/>
              </w:rPr>
              <w:t xml:space="preserve"> </w:t>
            </w:r>
          </w:p>
          <w:p w14:paraId="64E3FFBD" w14:textId="6E8E30E7" w:rsidR="4692EEDB" w:rsidRDefault="4692EEDB" w:rsidP="4692EEDB">
            <w:pPr>
              <w:spacing w:after="0"/>
            </w:pPr>
            <w:r w:rsidRPr="4692EEDB">
              <w:rPr>
                <w:rFonts w:ascii="Arial" w:eastAsia="Arial" w:hAnsi="Arial" w:cs="Arial"/>
                <w:sz w:val="24"/>
                <w:szCs w:val="24"/>
              </w:rPr>
              <w:t xml:space="preserve">If yes note discussion </w:t>
            </w:r>
          </w:p>
          <w:p w14:paraId="2668E6F0" w14:textId="7FD70B2B" w:rsidR="4692EEDB" w:rsidRDefault="4692EEDB" w:rsidP="4692EEDB">
            <w:pPr>
              <w:spacing w:after="0"/>
            </w:pPr>
            <w:r w:rsidRPr="4692EEDB">
              <w:rPr>
                <w:rFonts w:ascii="Arial" w:eastAsia="Arial" w:hAnsi="Arial" w:cs="Arial"/>
                <w:b/>
                <w:bCs/>
                <w:i/>
                <w:iCs/>
                <w:sz w:val="24"/>
                <w:szCs w:val="24"/>
              </w:rPr>
              <w:t xml:space="preserve"> </w:t>
            </w:r>
            <w:r w:rsidRPr="4692EEDB">
              <w:rPr>
                <w:rFonts w:ascii="Arial" w:eastAsia="Arial" w:hAnsi="Arial" w:cs="Arial"/>
                <w:sz w:val="24"/>
                <w:szCs w:val="24"/>
              </w:rPr>
              <w:t xml:space="preserve"> </w:t>
            </w:r>
          </w:p>
          <w:p w14:paraId="3557EC2A" w14:textId="6DB9F56F" w:rsidR="4692EEDB" w:rsidRDefault="4692EEDB" w:rsidP="4692EEDB">
            <w:pPr>
              <w:spacing w:after="0"/>
            </w:pPr>
            <w:r w:rsidRPr="4692EEDB">
              <w:rPr>
                <w:rFonts w:ascii="Times New Roman" w:eastAsia="Times New Roman" w:hAnsi="Times New Roman" w:cs="Times New Roman"/>
                <w:sz w:val="24"/>
                <w:szCs w:val="24"/>
              </w:rPr>
              <w:t xml:space="preserve"> </w:t>
            </w:r>
          </w:p>
          <w:p w14:paraId="12F83CAC" w14:textId="27AFD9D0" w:rsidR="4692EEDB" w:rsidRDefault="4692EEDB" w:rsidP="4692EEDB">
            <w:pPr>
              <w:spacing w:after="0"/>
            </w:pPr>
            <w:r w:rsidRPr="4692EEDB">
              <w:rPr>
                <w:rFonts w:ascii="Times New Roman" w:eastAsia="Times New Roman" w:hAnsi="Times New Roman" w:cs="Times New Roman"/>
                <w:sz w:val="24"/>
                <w:szCs w:val="24"/>
              </w:rPr>
              <w:t xml:space="preserve"> </w:t>
            </w:r>
          </w:p>
          <w:p w14:paraId="363721D1" w14:textId="6F24AE5E" w:rsidR="4692EEDB" w:rsidRDefault="4692EEDB" w:rsidP="4692EEDB">
            <w:pPr>
              <w:spacing w:after="0"/>
            </w:pPr>
            <w:r w:rsidRPr="4692EEDB">
              <w:rPr>
                <w:rFonts w:ascii="Arial" w:eastAsia="Arial" w:hAnsi="Arial" w:cs="Arial"/>
                <w:b/>
                <w:bCs/>
                <w:i/>
                <w:iCs/>
                <w:sz w:val="24"/>
                <w:szCs w:val="24"/>
              </w:rPr>
              <w:t xml:space="preserve"> </w:t>
            </w:r>
            <w:r w:rsidRPr="4692EEDB">
              <w:rPr>
                <w:rFonts w:ascii="Arial" w:eastAsia="Arial" w:hAnsi="Arial" w:cs="Arial"/>
                <w:sz w:val="24"/>
                <w:szCs w:val="24"/>
              </w:rPr>
              <w:t xml:space="preserve"> </w:t>
            </w:r>
          </w:p>
          <w:p w14:paraId="79094016" w14:textId="794819F5" w:rsidR="4692EEDB" w:rsidRDefault="4692EEDB" w:rsidP="4692EEDB">
            <w:pPr>
              <w:spacing w:after="0"/>
            </w:pPr>
            <w:r w:rsidRPr="4692EEDB">
              <w:rPr>
                <w:rFonts w:ascii="Arial" w:eastAsia="Arial" w:hAnsi="Arial" w:cs="Arial"/>
                <w:b/>
                <w:bCs/>
                <w:i/>
                <w:iCs/>
                <w:sz w:val="24"/>
                <w:szCs w:val="24"/>
              </w:rPr>
              <w:t xml:space="preserve"> </w:t>
            </w:r>
            <w:r w:rsidRPr="4692EEDB">
              <w:rPr>
                <w:rFonts w:ascii="Arial" w:eastAsia="Arial" w:hAnsi="Arial" w:cs="Arial"/>
                <w:sz w:val="24"/>
                <w:szCs w:val="24"/>
              </w:rPr>
              <w:t xml:space="preserve"> </w:t>
            </w:r>
          </w:p>
          <w:p w14:paraId="5B3ED43D" w14:textId="50BC7353" w:rsidR="4692EEDB" w:rsidRDefault="4692EEDB" w:rsidP="4692EEDB">
            <w:pPr>
              <w:spacing w:after="0"/>
            </w:pPr>
            <w:r w:rsidRPr="4692EEDB">
              <w:rPr>
                <w:rFonts w:ascii="Arial" w:eastAsia="Arial" w:hAnsi="Arial" w:cs="Arial"/>
                <w:b/>
                <w:bCs/>
                <w:i/>
                <w:iCs/>
                <w:sz w:val="24"/>
                <w:szCs w:val="24"/>
              </w:rPr>
              <w:t xml:space="preserve"> </w:t>
            </w:r>
          </w:p>
          <w:p w14:paraId="37210575" w14:textId="61A91D4C" w:rsidR="4692EEDB" w:rsidRDefault="4692EEDB" w:rsidP="4692EEDB">
            <w:pPr>
              <w:spacing w:after="0"/>
            </w:pPr>
            <w:r w:rsidRPr="4692EEDB">
              <w:rPr>
                <w:rFonts w:ascii="Arial" w:eastAsia="Arial" w:hAnsi="Arial" w:cs="Arial"/>
                <w:b/>
                <w:bCs/>
                <w:i/>
                <w:iCs/>
                <w:sz w:val="24"/>
                <w:szCs w:val="24"/>
              </w:rPr>
              <w:t xml:space="preserve"> </w:t>
            </w:r>
            <w:r w:rsidRPr="4692EEDB">
              <w:rPr>
                <w:rFonts w:ascii="Arial" w:eastAsia="Arial" w:hAnsi="Arial" w:cs="Arial"/>
                <w:sz w:val="24"/>
                <w:szCs w:val="24"/>
              </w:rPr>
              <w:t xml:space="preserve"> </w:t>
            </w:r>
          </w:p>
          <w:p w14:paraId="6C0BCEA9" w14:textId="67155CBA" w:rsidR="4692EEDB" w:rsidRDefault="4692EEDB" w:rsidP="4692EEDB">
            <w:pPr>
              <w:spacing w:after="0"/>
            </w:pPr>
            <w:r w:rsidRPr="4692EEDB">
              <w:rPr>
                <w:rFonts w:ascii="Arial" w:eastAsia="Arial" w:hAnsi="Arial" w:cs="Arial"/>
                <w:b/>
                <w:bCs/>
                <w:i/>
                <w:iCs/>
                <w:sz w:val="24"/>
                <w:szCs w:val="24"/>
              </w:rPr>
              <w:t>If not, state reasons why:</w:t>
            </w:r>
          </w:p>
          <w:p w14:paraId="337BD3E3" w14:textId="68CA2C7C" w:rsidR="4692EEDB" w:rsidRDefault="4692EEDB" w:rsidP="4692EEDB">
            <w:pPr>
              <w:spacing w:after="0"/>
            </w:pPr>
            <w:r w:rsidRPr="4692EEDB">
              <w:rPr>
                <w:rFonts w:ascii="Times New Roman" w:eastAsia="Times New Roman" w:hAnsi="Times New Roman" w:cs="Times New Roman"/>
                <w:b/>
                <w:bCs/>
                <w:i/>
                <w:iCs/>
                <w:sz w:val="24"/>
                <w:szCs w:val="24"/>
              </w:rPr>
              <w:t xml:space="preserve"> </w:t>
            </w:r>
          </w:p>
          <w:p w14:paraId="60E20809" w14:textId="235DB6B2" w:rsidR="4692EEDB" w:rsidRDefault="4692EEDB" w:rsidP="4692EEDB">
            <w:pPr>
              <w:spacing w:after="0"/>
            </w:pPr>
            <w:r w:rsidRPr="4692EEDB">
              <w:rPr>
                <w:rFonts w:ascii="Times New Roman" w:eastAsia="Times New Roman" w:hAnsi="Times New Roman" w:cs="Times New Roman"/>
                <w:b/>
                <w:bCs/>
                <w:i/>
                <w:iCs/>
                <w:sz w:val="24"/>
                <w:szCs w:val="24"/>
              </w:rPr>
              <w:t xml:space="preserve"> </w:t>
            </w:r>
          </w:p>
          <w:p w14:paraId="3428883A" w14:textId="2D3D67CB" w:rsidR="4692EEDB" w:rsidRDefault="4692EEDB" w:rsidP="4692EEDB">
            <w:pPr>
              <w:spacing w:after="0"/>
              <w:rPr>
                <w:rFonts w:ascii="Times New Roman" w:eastAsia="Times New Roman" w:hAnsi="Times New Roman" w:cs="Times New Roman"/>
                <w:b/>
                <w:bCs/>
                <w:i/>
                <w:iCs/>
                <w:sz w:val="24"/>
                <w:szCs w:val="24"/>
              </w:rPr>
            </w:pPr>
          </w:p>
          <w:p w14:paraId="32B731AE" w14:textId="0094841C" w:rsidR="4692EEDB" w:rsidRDefault="4692EEDB" w:rsidP="4692EEDB">
            <w:pPr>
              <w:spacing w:after="0"/>
            </w:pPr>
            <w:r w:rsidRPr="4692EEDB">
              <w:rPr>
                <w:rFonts w:ascii="Times New Roman" w:eastAsia="Times New Roman" w:hAnsi="Times New Roman" w:cs="Times New Roman"/>
                <w:sz w:val="24"/>
                <w:szCs w:val="24"/>
              </w:rPr>
              <w:t xml:space="preserve"> </w:t>
            </w:r>
          </w:p>
          <w:p w14:paraId="6570FC70" w14:textId="43DA0912" w:rsidR="4692EEDB" w:rsidRDefault="4692EEDB" w:rsidP="4692EEDB">
            <w:pPr>
              <w:spacing w:after="0"/>
            </w:pPr>
            <w:r w:rsidRPr="4692EEDB">
              <w:rPr>
                <w:rFonts w:ascii="Arial" w:eastAsia="Arial" w:hAnsi="Arial" w:cs="Arial"/>
                <w:b/>
                <w:bCs/>
                <w:i/>
                <w:iCs/>
                <w:sz w:val="24"/>
                <w:szCs w:val="24"/>
              </w:rPr>
              <w:t xml:space="preserve"> </w:t>
            </w:r>
            <w:r w:rsidRPr="4692EEDB">
              <w:rPr>
                <w:rFonts w:ascii="Arial" w:eastAsia="Arial" w:hAnsi="Arial" w:cs="Arial"/>
                <w:sz w:val="24"/>
                <w:szCs w:val="24"/>
              </w:rPr>
              <w:t xml:space="preserve"> </w:t>
            </w:r>
          </w:p>
        </w:tc>
      </w:tr>
      <w:tr w:rsidR="4692EEDB" w14:paraId="71A65274" w14:textId="77777777" w:rsidTr="1919D673">
        <w:trPr>
          <w:trHeight w:val="300"/>
        </w:trPr>
        <w:tc>
          <w:tcPr>
            <w:tcW w:w="10366"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DEAB960" w14:textId="48DA26EE" w:rsidR="4692EEDB" w:rsidRDefault="4692EEDB" w:rsidP="4692EEDB">
            <w:pPr>
              <w:spacing w:after="0"/>
            </w:pPr>
            <w:r w:rsidRPr="4692EEDB">
              <w:rPr>
                <w:rFonts w:ascii="Arial" w:eastAsia="Arial" w:hAnsi="Arial" w:cs="Arial"/>
                <w:b/>
                <w:bCs/>
                <w:sz w:val="24"/>
                <w:szCs w:val="24"/>
              </w:rPr>
              <w:t>Referral made to:</w:t>
            </w:r>
            <w:r w:rsidRPr="4692EEDB">
              <w:rPr>
                <w:rFonts w:ascii="Arial" w:eastAsia="Arial" w:hAnsi="Arial" w:cs="Arial"/>
                <w:sz w:val="24"/>
                <w:szCs w:val="24"/>
              </w:rPr>
              <w:t xml:space="preserve"> </w:t>
            </w:r>
          </w:p>
          <w:p w14:paraId="278C6287" w14:textId="597AA77A" w:rsidR="4692EEDB" w:rsidRPr="00983E6B" w:rsidRDefault="4692EEDB" w:rsidP="4692EEDB">
            <w:pPr>
              <w:spacing w:after="0"/>
              <w:rPr>
                <w:rFonts w:ascii="Arial" w:eastAsia="Arial" w:hAnsi="Arial" w:cs="Arial"/>
                <w:i/>
                <w:sz w:val="24"/>
                <w:szCs w:val="24"/>
              </w:rPr>
            </w:pPr>
            <w:r w:rsidRPr="4692EEDB">
              <w:rPr>
                <w:rFonts w:ascii="Arial" w:eastAsia="Arial" w:hAnsi="Arial" w:cs="Arial"/>
                <w:i/>
                <w:iCs/>
                <w:sz w:val="20"/>
                <w:szCs w:val="20"/>
              </w:rPr>
              <w:t>Record names of individuals/agencies who have given information regarding outcome of any referral (if made).</w:t>
            </w:r>
            <w:r w:rsidRPr="4692EEDB">
              <w:rPr>
                <w:rFonts w:ascii="Arial" w:eastAsia="Arial" w:hAnsi="Arial" w:cs="Arial"/>
                <w:sz w:val="20"/>
                <w:szCs w:val="20"/>
              </w:rPr>
              <w:t xml:space="preserve"> </w:t>
            </w:r>
            <w:r w:rsidRPr="4692EEDB">
              <w:rPr>
                <w:rFonts w:ascii="Arial" w:eastAsia="Arial" w:hAnsi="Arial" w:cs="Arial"/>
                <w:i/>
                <w:iCs/>
                <w:sz w:val="24"/>
                <w:szCs w:val="24"/>
              </w:rPr>
              <w:t xml:space="preserve"> </w:t>
            </w:r>
          </w:p>
          <w:p w14:paraId="310AA03B" w14:textId="0F364AF5" w:rsidR="00503932" w:rsidRPr="00476A47" w:rsidRDefault="00503932" w:rsidP="00503932">
            <w:pPr>
              <w:spacing w:after="0"/>
              <w:rPr>
                <w:rFonts w:ascii="Arial" w:hAnsi="Arial" w:cs="Arial"/>
                <w:sz w:val="20"/>
                <w:szCs w:val="20"/>
              </w:rPr>
            </w:pPr>
            <w:r w:rsidRPr="00983E6B">
              <w:rPr>
                <w:rFonts w:ascii="Arial" w:eastAsia="Arial" w:hAnsi="Arial" w:cs="Arial"/>
                <w:i/>
                <w:sz w:val="20"/>
                <w:szCs w:val="20"/>
              </w:rPr>
              <w:t xml:space="preserve"> </w:t>
            </w:r>
            <w:r w:rsidRPr="00983E6B">
              <w:rPr>
                <w:rFonts w:ascii="Arial" w:eastAsia="Arial" w:hAnsi="Arial" w:cs="Arial"/>
                <w:sz w:val="20"/>
                <w:szCs w:val="20"/>
              </w:rPr>
              <w:t xml:space="preserve"> </w:t>
            </w:r>
          </w:p>
          <w:p w14:paraId="79DAC8AD" w14:textId="7FB1BAB7" w:rsidR="4692EEDB" w:rsidRDefault="4692EEDB" w:rsidP="4692EEDB">
            <w:pPr>
              <w:spacing w:after="0"/>
            </w:pPr>
          </w:p>
          <w:p w14:paraId="787FEC0A" w14:textId="3526D1E0" w:rsidR="4692EEDB" w:rsidRDefault="4692EEDB" w:rsidP="4692EEDB">
            <w:pPr>
              <w:spacing w:after="0"/>
            </w:pPr>
            <w:r w:rsidRPr="4692EEDB">
              <w:rPr>
                <w:rFonts w:ascii="Arial" w:eastAsia="Arial" w:hAnsi="Arial" w:cs="Arial"/>
                <w:i/>
                <w:iCs/>
                <w:sz w:val="24"/>
                <w:szCs w:val="24"/>
              </w:rPr>
              <w:t xml:space="preserve"> </w:t>
            </w:r>
          </w:p>
          <w:p w14:paraId="4E0F1F99" w14:textId="2C04EF4D" w:rsidR="4692EEDB" w:rsidRDefault="4692EEDB" w:rsidP="4692EEDB">
            <w:pPr>
              <w:spacing w:after="0"/>
            </w:pPr>
            <w:r w:rsidRPr="4692EEDB">
              <w:rPr>
                <w:rFonts w:ascii="Arial" w:eastAsia="Arial" w:hAnsi="Arial" w:cs="Arial"/>
                <w:i/>
                <w:iCs/>
                <w:sz w:val="24"/>
                <w:szCs w:val="24"/>
              </w:rPr>
              <w:t xml:space="preserve"> </w:t>
            </w:r>
          </w:p>
          <w:p w14:paraId="3AEEDAA9" w14:textId="44456129" w:rsidR="4692EEDB" w:rsidRDefault="4692EEDB" w:rsidP="1919D673">
            <w:pPr>
              <w:spacing w:after="0"/>
              <w:rPr>
                <w:rFonts w:ascii="Arial" w:eastAsia="Arial" w:hAnsi="Arial" w:cs="Arial"/>
                <w:i/>
                <w:iCs/>
                <w:sz w:val="24"/>
                <w:szCs w:val="24"/>
              </w:rPr>
            </w:pPr>
          </w:p>
          <w:p w14:paraId="059114FC" w14:textId="0F7E8FD6" w:rsidR="1919D673" w:rsidRDefault="1919D673" w:rsidP="1919D673">
            <w:pPr>
              <w:spacing w:after="0"/>
              <w:rPr>
                <w:rFonts w:ascii="Arial" w:eastAsia="Arial" w:hAnsi="Arial" w:cs="Arial"/>
                <w:i/>
                <w:iCs/>
                <w:sz w:val="24"/>
                <w:szCs w:val="24"/>
              </w:rPr>
            </w:pPr>
          </w:p>
          <w:p w14:paraId="0652A51B" w14:textId="529AB05F" w:rsidR="4692EEDB" w:rsidRPr="009305D2" w:rsidRDefault="009305D2" w:rsidP="4692EEDB">
            <w:pPr>
              <w:spacing w:after="0"/>
              <w:rPr>
                <w:color w:val="7030A0"/>
              </w:rPr>
            </w:pPr>
            <w:r w:rsidRPr="009305D2">
              <w:rPr>
                <w:rFonts w:ascii="Arial" w:eastAsia="Arial" w:hAnsi="Arial" w:cs="Arial"/>
                <w:b/>
                <w:i/>
                <w:color w:val="7030A0"/>
                <w:sz w:val="24"/>
                <w:szCs w:val="24"/>
              </w:rPr>
              <w:t>Explain</w:t>
            </w:r>
            <w:r w:rsidR="4692EEDB" w:rsidRPr="009305D2">
              <w:rPr>
                <w:rFonts w:ascii="Arial" w:eastAsia="Arial" w:hAnsi="Arial" w:cs="Arial"/>
                <w:b/>
                <w:bCs/>
                <w:i/>
                <w:iCs/>
                <w:color w:val="7030A0"/>
                <w:sz w:val="24"/>
                <w:szCs w:val="24"/>
              </w:rPr>
              <w:t xml:space="preserve"> why</w:t>
            </w:r>
            <w:r w:rsidRPr="009305D2">
              <w:rPr>
                <w:rFonts w:ascii="Arial" w:eastAsia="Arial" w:hAnsi="Arial" w:cs="Arial"/>
                <w:b/>
                <w:bCs/>
                <w:i/>
                <w:iCs/>
                <w:color w:val="7030A0"/>
                <w:sz w:val="24"/>
                <w:szCs w:val="24"/>
              </w:rPr>
              <w:t xml:space="preserve"> the referral was made (rationale)</w:t>
            </w:r>
            <w:r w:rsidR="4692EEDB" w:rsidRPr="009305D2">
              <w:rPr>
                <w:rFonts w:ascii="Arial" w:eastAsia="Arial" w:hAnsi="Arial" w:cs="Arial"/>
                <w:b/>
                <w:bCs/>
                <w:i/>
                <w:iCs/>
                <w:color w:val="7030A0"/>
                <w:sz w:val="24"/>
                <w:szCs w:val="24"/>
              </w:rPr>
              <w:t>:</w:t>
            </w:r>
            <w:r w:rsidR="4692EEDB" w:rsidRPr="009305D2">
              <w:rPr>
                <w:rFonts w:ascii="Times New Roman" w:eastAsia="Times New Roman" w:hAnsi="Times New Roman" w:cs="Times New Roman"/>
                <w:color w:val="7030A0"/>
                <w:sz w:val="24"/>
                <w:szCs w:val="24"/>
              </w:rPr>
              <w:t xml:space="preserve"> </w:t>
            </w:r>
          </w:p>
          <w:p w14:paraId="6FBA20EB" w14:textId="5ED370A7" w:rsidR="4692EEDB" w:rsidRDefault="4692EEDB" w:rsidP="4692EEDB">
            <w:pPr>
              <w:spacing w:after="0"/>
            </w:pPr>
            <w:r w:rsidRPr="4692EEDB">
              <w:rPr>
                <w:rFonts w:ascii="Times New Roman" w:eastAsia="Times New Roman" w:hAnsi="Times New Roman" w:cs="Times New Roman"/>
                <w:sz w:val="24"/>
                <w:szCs w:val="24"/>
              </w:rPr>
              <w:t xml:space="preserve"> </w:t>
            </w:r>
          </w:p>
          <w:p w14:paraId="59FBA953" w14:textId="5BAE4196" w:rsidR="4692EEDB" w:rsidRDefault="4692EEDB" w:rsidP="4692EEDB">
            <w:pPr>
              <w:spacing w:after="0"/>
            </w:pPr>
            <w:r w:rsidRPr="4692EEDB">
              <w:rPr>
                <w:rFonts w:ascii="Times New Roman" w:eastAsia="Times New Roman" w:hAnsi="Times New Roman" w:cs="Times New Roman"/>
                <w:sz w:val="24"/>
                <w:szCs w:val="24"/>
              </w:rPr>
              <w:t xml:space="preserve"> </w:t>
            </w:r>
          </w:p>
          <w:p w14:paraId="5064EF23" w14:textId="7E8DC40A" w:rsidR="4692EEDB" w:rsidRDefault="4692EEDB" w:rsidP="4692EEDB">
            <w:pPr>
              <w:spacing w:after="0"/>
            </w:pPr>
            <w:r w:rsidRPr="4692EEDB">
              <w:rPr>
                <w:rFonts w:ascii="Times New Roman" w:eastAsia="Times New Roman" w:hAnsi="Times New Roman" w:cs="Times New Roman"/>
                <w:sz w:val="24"/>
                <w:szCs w:val="24"/>
              </w:rPr>
              <w:t xml:space="preserve"> </w:t>
            </w:r>
          </w:p>
          <w:p w14:paraId="028F0628" w14:textId="6FE688C1" w:rsidR="4692EEDB" w:rsidRDefault="4692EEDB" w:rsidP="4692EEDB">
            <w:pPr>
              <w:spacing w:after="0"/>
            </w:pPr>
            <w:r w:rsidRPr="4692EEDB">
              <w:rPr>
                <w:rFonts w:ascii="Times New Roman" w:eastAsia="Times New Roman" w:hAnsi="Times New Roman" w:cs="Times New Roman"/>
                <w:sz w:val="24"/>
                <w:szCs w:val="24"/>
              </w:rPr>
              <w:t xml:space="preserve"> </w:t>
            </w:r>
          </w:p>
          <w:p w14:paraId="5DB5B100" w14:textId="246875F9" w:rsidR="4692EEDB" w:rsidRDefault="4692EEDB" w:rsidP="4692EEDB">
            <w:pPr>
              <w:spacing w:after="0"/>
            </w:pPr>
            <w:r w:rsidRPr="4692EEDB">
              <w:rPr>
                <w:rFonts w:ascii="Arial" w:eastAsia="Arial" w:hAnsi="Arial" w:cs="Arial"/>
                <w:b/>
                <w:bCs/>
                <w:i/>
                <w:iCs/>
                <w:sz w:val="24"/>
                <w:szCs w:val="24"/>
              </w:rPr>
              <w:t xml:space="preserve"> </w:t>
            </w:r>
            <w:r w:rsidRPr="4692EEDB">
              <w:rPr>
                <w:rFonts w:ascii="Arial" w:eastAsia="Arial" w:hAnsi="Arial" w:cs="Arial"/>
                <w:sz w:val="24"/>
                <w:szCs w:val="24"/>
              </w:rPr>
              <w:t xml:space="preserve"> </w:t>
            </w:r>
          </w:p>
        </w:tc>
      </w:tr>
      <w:tr w:rsidR="4692EEDB" w14:paraId="1D29E9AA" w14:textId="77777777" w:rsidTr="1919D673">
        <w:trPr>
          <w:trHeight w:val="300"/>
        </w:trPr>
        <w:tc>
          <w:tcPr>
            <w:tcW w:w="1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A96FA20" w14:textId="3FD8C946" w:rsidR="4692EEDB" w:rsidRDefault="4692EEDB" w:rsidP="4692EEDB">
            <w:pPr>
              <w:spacing w:after="0"/>
            </w:pPr>
            <w:r w:rsidRPr="4692EEDB">
              <w:rPr>
                <w:rFonts w:ascii="Arial" w:eastAsia="Arial" w:hAnsi="Arial" w:cs="Arial"/>
                <w:b/>
                <w:bCs/>
                <w:sz w:val="24"/>
                <w:szCs w:val="24"/>
              </w:rPr>
              <w:t>Feedback given to referring member of staff:</w:t>
            </w:r>
            <w:r w:rsidRPr="4692EEDB">
              <w:rPr>
                <w:rFonts w:ascii="Arial" w:eastAsia="Arial" w:hAnsi="Arial" w:cs="Arial"/>
                <w:sz w:val="24"/>
                <w:szCs w:val="24"/>
              </w:rPr>
              <w:t xml:space="preserve"> </w:t>
            </w:r>
          </w:p>
        </w:tc>
        <w:tc>
          <w:tcPr>
            <w:tcW w:w="2610" w:type="dxa"/>
            <w:tcBorders>
              <w:top w:val="nil"/>
              <w:left w:val="single" w:sz="8" w:space="0" w:color="000000" w:themeColor="text1"/>
              <w:bottom w:val="single" w:sz="8" w:space="0" w:color="000000" w:themeColor="text1"/>
              <w:right w:val="single" w:sz="8" w:space="0" w:color="000000" w:themeColor="text1"/>
            </w:tcBorders>
          </w:tcPr>
          <w:p w14:paraId="1BC6DCD6" w14:textId="45A66CF6" w:rsidR="4692EEDB" w:rsidRDefault="2D41B141" w:rsidP="4692EEDB">
            <w:pPr>
              <w:spacing w:after="0"/>
            </w:pPr>
            <w:r w:rsidRPr="1919D673">
              <w:rPr>
                <w:rFonts w:ascii="Arial" w:eastAsia="Arial" w:hAnsi="Arial" w:cs="Arial"/>
                <w:b/>
                <w:bCs/>
                <w:i/>
                <w:iCs/>
                <w:sz w:val="24"/>
                <w:szCs w:val="24"/>
              </w:rPr>
              <w:t xml:space="preserve"> </w:t>
            </w:r>
            <w:r w:rsidRPr="1919D673">
              <w:rPr>
                <w:rFonts w:ascii="Arial" w:eastAsia="Arial" w:hAnsi="Arial" w:cs="Arial"/>
                <w:sz w:val="24"/>
                <w:szCs w:val="24"/>
              </w:rPr>
              <w:t xml:space="preserve"> </w:t>
            </w:r>
          </w:p>
          <w:p w14:paraId="171DED7E" w14:textId="3C945B9E" w:rsidR="2D41B141" w:rsidRDefault="2D41B141" w:rsidP="1919D673">
            <w:pPr>
              <w:spacing w:after="0"/>
              <w:rPr>
                <w:rFonts w:ascii="Arial" w:eastAsia="Arial" w:hAnsi="Arial" w:cs="Arial"/>
                <w:sz w:val="24"/>
                <w:szCs w:val="24"/>
              </w:rPr>
            </w:pPr>
            <w:r w:rsidRPr="1919D673">
              <w:rPr>
                <w:rFonts w:ascii="Arial" w:eastAsia="Arial" w:hAnsi="Arial" w:cs="Arial"/>
                <w:b/>
                <w:bCs/>
                <w:i/>
                <w:iCs/>
                <w:sz w:val="24"/>
                <w:szCs w:val="24"/>
              </w:rPr>
              <w:t xml:space="preserve"> </w:t>
            </w:r>
          </w:p>
        </w:tc>
        <w:tc>
          <w:tcPr>
            <w:tcW w:w="3089" w:type="dxa"/>
            <w:gridSpan w:val="2"/>
            <w:tcBorders>
              <w:top w:val="nil"/>
              <w:left w:val="single" w:sz="8" w:space="0" w:color="000000" w:themeColor="text1"/>
              <w:bottom w:val="single" w:sz="8" w:space="0" w:color="000000" w:themeColor="text1"/>
              <w:right w:val="single" w:sz="8" w:space="0" w:color="000000" w:themeColor="text1"/>
            </w:tcBorders>
          </w:tcPr>
          <w:p w14:paraId="3BF109FF" w14:textId="78D89402" w:rsidR="527D6300" w:rsidRDefault="527D6300" w:rsidP="1919D673">
            <w:pPr>
              <w:spacing w:after="0"/>
              <w:rPr>
                <w:rFonts w:ascii="Arial" w:eastAsia="Arial" w:hAnsi="Arial" w:cs="Arial"/>
                <w:sz w:val="24"/>
                <w:szCs w:val="24"/>
              </w:rPr>
            </w:pPr>
            <w:r w:rsidRPr="1919D673">
              <w:rPr>
                <w:rFonts w:ascii="Arial" w:eastAsia="Arial" w:hAnsi="Arial" w:cs="Arial"/>
                <w:b/>
                <w:bCs/>
                <w:i/>
                <w:iCs/>
                <w:sz w:val="24"/>
                <w:szCs w:val="24"/>
              </w:rPr>
              <w:t>By whom:</w:t>
            </w:r>
          </w:p>
          <w:p w14:paraId="6D4207BB" w14:textId="7AA26CE4" w:rsidR="1919D673" w:rsidRDefault="1919D673" w:rsidP="1919D673">
            <w:pPr>
              <w:rPr>
                <w:rFonts w:ascii="Arial" w:eastAsia="Arial" w:hAnsi="Arial" w:cs="Arial"/>
                <w:b/>
                <w:bCs/>
                <w:i/>
                <w:iCs/>
                <w:sz w:val="24"/>
                <w:szCs w:val="24"/>
              </w:rPr>
            </w:pPr>
          </w:p>
        </w:tc>
        <w:tc>
          <w:tcPr>
            <w:tcW w:w="2670" w:type="dxa"/>
            <w:tcBorders>
              <w:top w:val="nil"/>
              <w:left w:val="single" w:sz="8" w:space="0" w:color="000000" w:themeColor="text1"/>
              <w:bottom w:val="single" w:sz="8" w:space="0" w:color="000000" w:themeColor="text1"/>
              <w:right w:val="single" w:sz="8" w:space="0" w:color="000000" w:themeColor="text1"/>
            </w:tcBorders>
          </w:tcPr>
          <w:p w14:paraId="6A4DBB51" w14:textId="42AD0B0C" w:rsidR="7BB9AE51" w:rsidRDefault="7BB9AE51" w:rsidP="1919D673">
            <w:pPr>
              <w:spacing w:after="0"/>
            </w:pPr>
            <w:r w:rsidRPr="1919D673">
              <w:rPr>
                <w:rFonts w:ascii="Arial" w:eastAsia="Arial" w:hAnsi="Arial" w:cs="Arial"/>
                <w:b/>
                <w:bCs/>
                <w:sz w:val="24"/>
                <w:szCs w:val="24"/>
              </w:rPr>
              <w:t>Date:</w:t>
            </w:r>
          </w:p>
          <w:p w14:paraId="7069D56F" w14:textId="444CB01F" w:rsidR="1919D673" w:rsidRDefault="1919D673" w:rsidP="1919D673">
            <w:pPr>
              <w:rPr>
                <w:rFonts w:ascii="Arial" w:eastAsia="Arial" w:hAnsi="Arial" w:cs="Arial"/>
                <w:b/>
                <w:bCs/>
                <w:i/>
                <w:iCs/>
                <w:sz w:val="24"/>
                <w:szCs w:val="24"/>
              </w:rPr>
            </w:pPr>
          </w:p>
        </w:tc>
      </w:tr>
      <w:tr w:rsidR="4692EEDB" w14:paraId="2127859C" w14:textId="77777777" w:rsidTr="1919D673">
        <w:trPr>
          <w:trHeight w:val="300"/>
        </w:trPr>
        <w:tc>
          <w:tcPr>
            <w:tcW w:w="1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4D06FA6" w14:textId="53B9CE19" w:rsidR="4692EEDB" w:rsidRDefault="4692EEDB" w:rsidP="4692EEDB">
            <w:pPr>
              <w:spacing w:after="0"/>
            </w:pPr>
            <w:r w:rsidRPr="4692EEDB">
              <w:rPr>
                <w:rFonts w:ascii="Arial" w:eastAsia="Arial" w:hAnsi="Arial" w:cs="Arial"/>
                <w:b/>
                <w:bCs/>
                <w:sz w:val="24"/>
                <w:szCs w:val="24"/>
              </w:rPr>
              <w:t>Response to / action taken with child/ parent:</w:t>
            </w:r>
            <w:r w:rsidRPr="4692EEDB">
              <w:rPr>
                <w:rFonts w:ascii="Arial" w:eastAsia="Arial" w:hAnsi="Arial" w:cs="Arial"/>
                <w:sz w:val="24"/>
                <w:szCs w:val="24"/>
              </w:rPr>
              <w:t xml:space="preserve"> </w:t>
            </w:r>
          </w:p>
          <w:p w14:paraId="6C21FDF0" w14:textId="5132A12E" w:rsidR="4692EEDB" w:rsidRDefault="4692EEDB" w:rsidP="4692EEDB">
            <w:pPr>
              <w:spacing w:after="0"/>
            </w:pPr>
            <w:r w:rsidRPr="4692EEDB">
              <w:rPr>
                <w:rFonts w:ascii="Arial" w:eastAsia="Arial" w:hAnsi="Arial" w:cs="Arial"/>
                <w:b/>
                <w:bCs/>
                <w:sz w:val="24"/>
                <w:szCs w:val="24"/>
              </w:rPr>
              <w:t xml:space="preserve"> </w:t>
            </w:r>
            <w:r w:rsidRPr="4692EEDB">
              <w:rPr>
                <w:rFonts w:ascii="Arial" w:eastAsia="Arial" w:hAnsi="Arial" w:cs="Arial"/>
                <w:sz w:val="24"/>
                <w:szCs w:val="24"/>
              </w:rPr>
              <w:t xml:space="preserve"> </w:t>
            </w:r>
          </w:p>
        </w:tc>
        <w:tc>
          <w:tcPr>
            <w:tcW w:w="261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D8925E7" w14:textId="34DCEB9E" w:rsidR="4692EEDB" w:rsidRDefault="4692EEDB" w:rsidP="4692EEDB">
            <w:pPr>
              <w:spacing w:after="0"/>
            </w:pPr>
            <w:r w:rsidRPr="4692EEDB">
              <w:rPr>
                <w:rFonts w:ascii="Arial" w:eastAsia="Arial" w:hAnsi="Arial" w:cs="Arial"/>
                <w:b/>
                <w:bCs/>
                <w:i/>
                <w:iCs/>
                <w:sz w:val="24"/>
                <w:szCs w:val="24"/>
              </w:rPr>
              <w:t xml:space="preserve"> </w:t>
            </w:r>
            <w:r w:rsidRPr="4692EEDB">
              <w:rPr>
                <w:rFonts w:ascii="Arial" w:eastAsia="Arial" w:hAnsi="Arial" w:cs="Arial"/>
                <w:sz w:val="24"/>
                <w:szCs w:val="24"/>
              </w:rPr>
              <w:t xml:space="preserve"> </w:t>
            </w:r>
            <w:r w:rsidR="005C4F6B" w:rsidRPr="00C33402">
              <w:rPr>
                <w:rFonts w:ascii="Arial" w:eastAsia="Arial" w:hAnsi="Arial" w:cs="Arial"/>
                <w:i/>
                <w:iCs/>
                <w:color w:val="7030A0"/>
                <w:sz w:val="20"/>
                <w:szCs w:val="20"/>
              </w:rPr>
              <w:t>Ensure you also include the reasons for any action</w:t>
            </w:r>
            <w:r w:rsidR="009829F7" w:rsidRPr="00C33402">
              <w:rPr>
                <w:rFonts w:ascii="Arial" w:eastAsia="Arial" w:hAnsi="Arial" w:cs="Arial"/>
                <w:i/>
                <w:iCs/>
                <w:color w:val="7030A0"/>
                <w:sz w:val="20"/>
                <w:szCs w:val="20"/>
              </w:rPr>
              <w:t>s taken</w:t>
            </w:r>
            <w:r w:rsidR="00C33402" w:rsidRPr="00C33402">
              <w:rPr>
                <w:rFonts w:ascii="Arial" w:eastAsia="Arial" w:hAnsi="Arial" w:cs="Arial"/>
                <w:i/>
                <w:iCs/>
                <w:color w:val="7030A0"/>
                <w:sz w:val="20"/>
                <w:szCs w:val="20"/>
              </w:rPr>
              <w:t xml:space="preserve"> or not taken</w:t>
            </w:r>
          </w:p>
        </w:tc>
        <w:tc>
          <w:tcPr>
            <w:tcW w:w="308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6A14472" w14:textId="32BEF9B6" w:rsidR="4692EEDB" w:rsidRDefault="2D41B141" w:rsidP="1919D673">
            <w:pPr>
              <w:spacing w:after="0"/>
              <w:rPr>
                <w:rFonts w:ascii="Arial" w:eastAsia="Arial" w:hAnsi="Arial" w:cs="Arial"/>
                <w:sz w:val="24"/>
                <w:szCs w:val="24"/>
              </w:rPr>
            </w:pPr>
            <w:r w:rsidRPr="1919D673">
              <w:rPr>
                <w:rFonts w:ascii="Arial" w:eastAsia="Arial" w:hAnsi="Arial" w:cs="Arial"/>
                <w:b/>
                <w:bCs/>
                <w:i/>
                <w:iCs/>
                <w:sz w:val="24"/>
                <w:szCs w:val="24"/>
              </w:rPr>
              <w:t>By whom</w:t>
            </w:r>
            <w:r w:rsidR="22AD888E" w:rsidRPr="1919D673">
              <w:rPr>
                <w:rFonts w:ascii="Arial" w:eastAsia="Arial" w:hAnsi="Arial" w:cs="Arial"/>
                <w:b/>
                <w:bCs/>
                <w:i/>
                <w:iCs/>
                <w:sz w:val="24"/>
                <w:szCs w:val="24"/>
              </w:rPr>
              <w:t>:</w:t>
            </w:r>
          </w:p>
        </w:tc>
        <w:tc>
          <w:tcPr>
            <w:tcW w:w="2670" w:type="dxa"/>
            <w:tcBorders>
              <w:top w:val="single" w:sz="8" w:space="0" w:color="000000" w:themeColor="text1"/>
              <w:left w:val="nil"/>
              <w:bottom w:val="single" w:sz="8" w:space="0" w:color="000000" w:themeColor="text1"/>
              <w:right w:val="single" w:sz="8" w:space="0" w:color="000000" w:themeColor="text1"/>
            </w:tcBorders>
          </w:tcPr>
          <w:p w14:paraId="44EF5AB1" w14:textId="437F4996" w:rsidR="4692EEDB" w:rsidRDefault="4692EEDB" w:rsidP="4692EEDB">
            <w:pPr>
              <w:spacing w:after="0"/>
            </w:pPr>
            <w:r w:rsidRPr="4692EEDB">
              <w:rPr>
                <w:rFonts w:ascii="Arial" w:eastAsia="Arial" w:hAnsi="Arial" w:cs="Arial"/>
                <w:b/>
                <w:bCs/>
                <w:sz w:val="24"/>
                <w:szCs w:val="24"/>
              </w:rPr>
              <w:t>Date:</w:t>
            </w:r>
          </w:p>
        </w:tc>
      </w:tr>
      <w:tr w:rsidR="4692EEDB" w14:paraId="2847E829" w14:textId="77777777" w:rsidTr="1919D673">
        <w:trPr>
          <w:trHeight w:val="300"/>
        </w:trPr>
        <w:tc>
          <w:tcPr>
            <w:tcW w:w="1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609562A" w14:textId="74E19037" w:rsidR="4692EEDB" w:rsidRDefault="4692EEDB" w:rsidP="4692EEDB">
            <w:pPr>
              <w:spacing w:after="0"/>
            </w:pPr>
            <w:r w:rsidRPr="4692EEDB">
              <w:rPr>
                <w:rFonts w:ascii="Arial" w:eastAsia="Arial" w:hAnsi="Arial" w:cs="Arial"/>
                <w:b/>
                <w:bCs/>
                <w:sz w:val="24"/>
                <w:szCs w:val="24"/>
              </w:rPr>
              <w:t>Other notes / information:</w:t>
            </w:r>
            <w:r w:rsidRPr="4692EEDB">
              <w:rPr>
                <w:rFonts w:ascii="Arial" w:eastAsia="Arial" w:hAnsi="Arial" w:cs="Arial"/>
                <w:sz w:val="24"/>
                <w:szCs w:val="24"/>
              </w:rPr>
              <w:t xml:space="preserve"> </w:t>
            </w:r>
          </w:p>
          <w:p w14:paraId="01733BDA" w14:textId="1AC48F20" w:rsidR="4692EEDB" w:rsidRDefault="4692EEDB" w:rsidP="4692EEDB">
            <w:pPr>
              <w:spacing w:after="0"/>
            </w:pPr>
            <w:r w:rsidRPr="4692EEDB">
              <w:rPr>
                <w:rFonts w:ascii="Arial" w:eastAsia="Arial" w:hAnsi="Arial" w:cs="Arial"/>
                <w:b/>
                <w:bCs/>
                <w:sz w:val="24"/>
                <w:szCs w:val="24"/>
              </w:rPr>
              <w:t>Any other action required:</w:t>
            </w:r>
            <w:r w:rsidRPr="4692EEDB">
              <w:rPr>
                <w:rFonts w:ascii="Arial" w:eastAsia="Arial" w:hAnsi="Arial" w:cs="Arial"/>
                <w:sz w:val="24"/>
                <w:szCs w:val="24"/>
              </w:rPr>
              <w:t xml:space="preserve"> </w:t>
            </w:r>
          </w:p>
        </w:tc>
        <w:tc>
          <w:tcPr>
            <w:tcW w:w="8369"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E1C6631" w14:textId="4F29BEB1" w:rsidR="4692EEDB" w:rsidRDefault="4692EEDB" w:rsidP="4692EEDB">
            <w:pPr>
              <w:spacing w:after="0"/>
            </w:pPr>
            <w:r w:rsidRPr="4692EEDB">
              <w:rPr>
                <w:rFonts w:ascii="Arial" w:eastAsia="Arial" w:hAnsi="Arial" w:cs="Arial"/>
                <w:b/>
                <w:bCs/>
                <w:i/>
                <w:iCs/>
                <w:sz w:val="24"/>
                <w:szCs w:val="24"/>
              </w:rPr>
              <w:t xml:space="preserve"> </w:t>
            </w:r>
            <w:r w:rsidRPr="4692EEDB">
              <w:rPr>
                <w:rFonts w:ascii="Arial" w:eastAsia="Arial" w:hAnsi="Arial" w:cs="Arial"/>
                <w:sz w:val="24"/>
                <w:szCs w:val="24"/>
              </w:rPr>
              <w:t xml:space="preserve"> </w:t>
            </w:r>
            <w:r w:rsidR="009829F7" w:rsidRPr="00C33402">
              <w:rPr>
                <w:rFonts w:ascii="Arial" w:eastAsia="Arial" w:hAnsi="Arial" w:cs="Arial"/>
                <w:i/>
                <w:iCs/>
                <w:color w:val="7030A0"/>
                <w:sz w:val="20"/>
                <w:szCs w:val="20"/>
              </w:rPr>
              <w:t>Ensure you also include the reasons for any actions taken</w:t>
            </w:r>
            <w:r w:rsidR="00C33402" w:rsidRPr="00C33402">
              <w:rPr>
                <w:rFonts w:ascii="Arial" w:eastAsia="Arial" w:hAnsi="Arial" w:cs="Arial"/>
                <w:i/>
                <w:iCs/>
                <w:color w:val="7030A0"/>
                <w:sz w:val="20"/>
                <w:szCs w:val="20"/>
              </w:rPr>
              <w:t xml:space="preserve"> or not taken</w:t>
            </w:r>
            <w:r w:rsidR="009829F7" w:rsidRPr="00C33402">
              <w:rPr>
                <w:rFonts w:ascii="Arial" w:eastAsia="Arial" w:hAnsi="Arial" w:cs="Arial"/>
                <w:i/>
                <w:iCs/>
                <w:color w:val="7030A0"/>
                <w:sz w:val="20"/>
                <w:szCs w:val="20"/>
              </w:rPr>
              <w:t xml:space="preserve"> or decisions made</w:t>
            </w:r>
            <w:r w:rsidR="009829F7">
              <w:rPr>
                <w:rFonts w:ascii="Arial" w:eastAsia="Arial" w:hAnsi="Arial" w:cs="Arial"/>
                <w:i/>
                <w:iCs/>
                <w:sz w:val="20"/>
                <w:szCs w:val="20"/>
              </w:rPr>
              <w:t xml:space="preserve">. </w:t>
            </w:r>
          </w:p>
          <w:p w14:paraId="0CA3EA17" w14:textId="63C70655" w:rsidR="4692EEDB" w:rsidRDefault="4692EEDB" w:rsidP="4692EEDB">
            <w:pPr>
              <w:spacing w:after="0"/>
            </w:pPr>
            <w:r w:rsidRPr="4692EEDB">
              <w:rPr>
                <w:rFonts w:ascii="Arial" w:eastAsia="Arial" w:hAnsi="Arial" w:cs="Arial"/>
                <w:b/>
                <w:bCs/>
                <w:i/>
                <w:iCs/>
                <w:sz w:val="24"/>
                <w:szCs w:val="24"/>
              </w:rPr>
              <w:t xml:space="preserve"> </w:t>
            </w:r>
            <w:r w:rsidRPr="4692EEDB">
              <w:rPr>
                <w:rFonts w:ascii="Arial" w:eastAsia="Arial" w:hAnsi="Arial" w:cs="Arial"/>
                <w:sz w:val="24"/>
                <w:szCs w:val="24"/>
              </w:rPr>
              <w:t xml:space="preserve"> </w:t>
            </w:r>
            <w:r w:rsidRPr="4692EEDB">
              <w:rPr>
                <w:rFonts w:ascii="Arial" w:eastAsia="Arial" w:hAnsi="Arial" w:cs="Arial"/>
                <w:b/>
                <w:bCs/>
                <w:i/>
                <w:iCs/>
                <w:sz w:val="24"/>
                <w:szCs w:val="24"/>
              </w:rPr>
              <w:t xml:space="preserve"> </w:t>
            </w:r>
            <w:r w:rsidRPr="4692EEDB">
              <w:rPr>
                <w:rFonts w:ascii="Arial" w:eastAsia="Arial" w:hAnsi="Arial" w:cs="Arial"/>
                <w:sz w:val="24"/>
                <w:szCs w:val="24"/>
              </w:rPr>
              <w:t xml:space="preserve"> </w:t>
            </w:r>
          </w:p>
          <w:p w14:paraId="594AC9C9" w14:textId="26B8C66B" w:rsidR="4692EEDB" w:rsidRDefault="4692EEDB" w:rsidP="4692EEDB">
            <w:pPr>
              <w:spacing w:after="0"/>
            </w:pPr>
            <w:r w:rsidRPr="4692EEDB">
              <w:rPr>
                <w:rFonts w:ascii="Arial" w:eastAsia="Arial" w:hAnsi="Arial" w:cs="Arial"/>
                <w:b/>
                <w:bCs/>
                <w:i/>
                <w:iCs/>
                <w:sz w:val="24"/>
                <w:szCs w:val="24"/>
              </w:rPr>
              <w:t xml:space="preserve"> </w:t>
            </w:r>
            <w:r w:rsidRPr="4692EEDB">
              <w:rPr>
                <w:rFonts w:ascii="Arial" w:eastAsia="Arial" w:hAnsi="Arial" w:cs="Arial"/>
                <w:sz w:val="24"/>
                <w:szCs w:val="24"/>
              </w:rPr>
              <w:t xml:space="preserve"> </w:t>
            </w:r>
            <w:r w:rsidRPr="4692EEDB">
              <w:rPr>
                <w:rFonts w:ascii="Arial" w:eastAsia="Arial" w:hAnsi="Arial" w:cs="Arial"/>
                <w:b/>
                <w:bCs/>
                <w:i/>
                <w:iCs/>
                <w:sz w:val="24"/>
                <w:szCs w:val="24"/>
              </w:rPr>
              <w:t xml:space="preserve"> </w:t>
            </w:r>
            <w:r w:rsidRPr="4692EEDB">
              <w:rPr>
                <w:rFonts w:ascii="Arial" w:eastAsia="Arial" w:hAnsi="Arial" w:cs="Arial"/>
                <w:sz w:val="24"/>
                <w:szCs w:val="24"/>
              </w:rPr>
              <w:t xml:space="preserve"> </w:t>
            </w:r>
          </w:p>
          <w:p w14:paraId="366A6041" w14:textId="594A79F3" w:rsidR="4692EEDB" w:rsidRDefault="4692EEDB" w:rsidP="4692EEDB">
            <w:pPr>
              <w:spacing w:after="0"/>
            </w:pPr>
            <w:r w:rsidRPr="4692EEDB">
              <w:rPr>
                <w:rFonts w:ascii="Arial" w:eastAsia="Arial" w:hAnsi="Arial" w:cs="Arial"/>
                <w:b/>
                <w:bCs/>
                <w:i/>
                <w:iCs/>
                <w:sz w:val="24"/>
                <w:szCs w:val="24"/>
              </w:rPr>
              <w:t xml:space="preserve"> </w:t>
            </w:r>
            <w:r w:rsidRPr="4692EEDB">
              <w:rPr>
                <w:rFonts w:ascii="Arial" w:eastAsia="Arial" w:hAnsi="Arial" w:cs="Arial"/>
                <w:sz w:val="24"/>
                <w:szCs w:val="24"/>
              </w:rPr>
              <w:t xml:space="preserve"> </w:t>
            </w:r>
          </w:p>
          <w:p w14:paraId="642634EA" w14:textId="42053403" w:rsidR="4692EEDB" w:rsidRDefault="4692EEDB" w:rsidP="4692EEDB">
            <w:pPr>
              <w:spacing w:after="0"/>
            </w:pPr>
            <w:r w:rsidRPr="4692EEDB">
              <w:rPr>
                <w:rFonts w:ascii="Arial" w:eastAsia="Arial" w:hAnsi="Arial" w:cs="Arial"/>
                <w:b/>
                <w:bCs/>
                <w:i/>
                <w:iCs/>
                <w:sz w:val="24"/>
                <w:szCs w:val="24"/>
              </w:rPr>
              <w:t xml:space="preserve"> </w:t>
            </w:r>
            <w:r w:rsidRPr="4692EEDB">
              <w:rPr>
                <w:rFonts w:ascii="Arial" w:eastAsia="Arial" w:hAnsi="Arial" w:cs="Arial"/>
                <w:sz w:val="24"/>
                <w:szCs w:val="24"/>
              </w:rPr>
              <w:t xml:space="preserve"> </w:t>
            </w:r>
            <w:r w:rsidRPr="4692EEDB">
              <w:rPr>
                <w:rFonts w:ascii="Arial" w:eastAsia="Arial" w:hAnsi="Arial" w:cs="Arial"/>
                <w:b/>
                <w:bCs/>
                <w:i/>
                <w:iCs/>
                <w:sz w:val="24"/>
                <w:szCs w:val="24"/>
              </w:rPr>
              <w:t xml:space="preserve"> </w:t>
            </w:r>
            <w:r w:rsidRPr="4692EEDB">
              <w:rPr>
                <w:rFonts w:ascii="Arial" w:eastAsia="Arial" w:hAnsi="Arial" w:cs="Arial"/>
                <w:sz w:val="24"/>
                <w:szCs w:val="24"/>
              </w:rPr>
              <w:t xml:space="preserve"> </w:t>
            </w:r>
          </w:p>
          <w:p w14:paraId="140D476B" w14:textId="266D5533" w:rsidR="4692EEDB" w:rsidRDefault="4692EEDB" w:rsidP="4692EEDB">
            <w:pPr>
              <w:spacing w:after="0"/>
            </w:pPr>
            <w:r w:rsidRPr="4692EEDB">
              <w:rPr>
                <w:rFonts w:ascii="Arial" w:eastAsia="Arial" w:hAnsi="Arial" w:cs="Arial"/>
                <w:b/>
                <w:bCs/>
                <w:i/>
                <w:iCs/>
                <w:sz w:val="24"/>
                <w:szCs w:val="24"/>
              </w:rPr>
              <w:t xml:space="preserve"> </w:t>
            </w:r>
            <w:r w:rsidRPr="4692EEDB">
              <w:rPr>
                <w:rFonts w:ascii="Arial" w:eastAsia="Arial" w:hAnsi="Arial" w:cs="Arial"/>
                <w:sz w:val="24"/>
                <w:szCs w:val="24"/>
              </w:rPr>
              <w:t xml:space="preserve"> </w:t>
            </w:r>
          </w:p>
        </w:tc>
      </w:tr>
      <w:tr w:rsidR="4692EEDB" w14:paraId="3A34E467" w14:textId="77777777" w:rsidTr="1919D673">
        <w:trPr>
          <w:trHeight w:val="300"/>
        </w:trPr>
        <w:tc>
          <w:tcPr>
            <w:tcW w:w="1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E8231AF" w14:textId="41763287" w:rsidR="4692EEDB" w:rsidRDefault="2D41B141" w:rsidP="00FA53A5">
            <w:pPr>
              <w:spacing w:after="0"/>
            </w:pPr>
            <w:r w:rsidRPr="1919D673">
              <w:rPr>
                <w:rFonts w:ascii="Arial" w:eastAsia="Arial" w:hAnsi="Arial" w:cs="Arial"/>
                <w:b/>
                <w:bCs/>
                <w:sz w:val="24"/>
                <w:szCs w:val="24"/>
              </w:rPr>
              <w:t>Signature of DSL</w:t>
            </w:r>
            <w:r w:rsidRPr="1919D673">
              <w:rPr>
                <w:rFonts w:ascii="Arial" w:eastAsia="Arial" w:hAnsi="Arial" w:cs="Arial"/>
                <w:sz w:val="24"/>
                <w:szCs w:val="24"/>
              </w:rPr>
              <w:t xml:space="preserve"> </w:t>
            </w:r>
            <w:r w:rsidR="367F4B4B" w:rsidRPr="1919D673">
              <w:rPr>
                <w:rFonts w:ascii="Arial" w:eastAsia="Arial" w:hAnsi="Arial" w:cs="Arial"/>
                <w:sz w:val="24"/>
                <w:szCs w:val="24"/>
              </w:rPr>
              <w:t>:</w:t>
            </w:r>
            <w:r w:rsidR="4692EEDB" w:rsidRPr="4692EEDB">
              <w:rPr>
                <w:rFonts w:ascii="Arial" w:eastAsia="Arial" w:hAnsi="Arial" w:cs="Arial"/>
                <w:sz w:val="24"/>
                <w:szCs w:val="24"/>
              </w:rPr>
              <w:t xml:space="preserve"> </w:t>
            </w:r>
          </w:p>
        </w:tc>
        <w:tc>
          <w:tcPr>
            <w:tcW w:w="534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B5C5932" w14:textId="0F5D1806" w:rsidR="4692EEDB" w:rsidRDefault="4692EEDB" w:rsidP="4692EEDB">
            <w:pPr>
              <w:spacing w:after="0"/>
            </w:pPr>
            <w:r w:rsidRPr="4692EEDB">
              <w:rPr>
                <w:rFonts w:ascii="Arial" w:eastAsia="Arial" w:hAnsi="Arial" w:cs="Arial"/>
                <w:b/>
                <w:bCs/>
                <w:i/>
                <w:iCs/>
                <w:sz w:val="24"/>
                <w:szCs w:val="24"/>
              </w:rPr>
              <w:t xml:space="preserve"> </w:t>
            </w:r>
            <w:r w:rsidRPr="4692EEDB">
              <w:rPr>
                <w:rFonts w:ascii="Arial" w:eastAsia="Arial" w:hAnsi="Arial" w:cs="Arial"/>
                <w:sz w:val="24"/>
                <w:szCs w:val="24"/>
              </w:rPr>
              <w:t xml:space="preserve"> </w:t>
            </w:r>
          </w:p>
          <w:p w14:paraId="7ED050AD" w14:textId="65E19AC0" w:rsidR="4692EEDB" w:rsidRDefault="4692EEDB" w:rsidP="4692EEDB">
            <w:pPr>
              <w:spacing w:after="0"/>
            </w:pPr>
            <w:r w:rsidRPr="4692EEDB">
              <w:rPr>
                <w:rFonts w:ascii="Arial" w:eastAsia="Arial" w:hAnsi="Arial" w:cs="Arial"/>
                <w:sz w:val="24"/>
                <w:szCs w:val="24"/>
              </w:rPr>
              <w:t xml:space="preserve"> </w:t>
            </w:r>
          </w:p>
        </w:tc>
        <w:tc>
          <w:tcPr>
            <w:tcW w:w="3029" w:type="dxa"/>
            <w:gridSpan w:val="2"/>
            <w:tcBorders>
              <w:top w:val="nil"/>
              <w:left w:val="nil"/>
              <w:bottom w:val="single" w:sz="8" w:space="0" w:color="000000" w:themeColor="text1"/>
              <w:right w:val="single" w:sz="8" w:space="0" w:color="000000" w:themeColor="text1"/>
            </w:tcBorders>
          </w:tcPr>
          <w:p w14:paraId="70AB7203" w14:textId="6771C634" w:rsidR="4692EEDB" w:rsidRDefault="3C29110C" w:rsidP="1919D673">
            <w:pPr>
              <w:spacing w:after="0"/>
              <w:rPr>
                <w:rFonts w:ascii="Arial" w:eastAsia="Arial" w:hAnsi="Arial" w:cs="Arial"/>
                <w:b/>
                <w:bCs/>
                <w:i/>
                <w:iCs/>
                <w:sz w:val="24"/>
                <w:szCs w:val="24"/>
              </w:rPr>
            </w:pPr>
            <w:r w:rsidRPr="1919D673">
              <w:rPr>
                <w:rFonts w:ascii="Arial" w:eastAsia="Arial" w:hAnsi="Arial" w:cs="Arial"/>
                <w:b/>
                <w:bCs/>
                <w:i/>
                <w:iCs/>
                <w:sz w:val="24"/>
                <w:szCs w:val="24"/>
              </w:rPr>
              <w:t>Date:</w:t>
            </w:r>
          </w:p>
        </w:tc>
      </w:tr>
      <w:tr w:rsidR="4692EEDB" w14:paraId="733170C2" w14:textId="77777777" w:rsidTr="1919D673">
        <w:trPr>
          <w:trHeight w:val="300"/>
        </w:trPr>
        <w:tc>
          <w:tcPr>
            <w:tcW w:w="1997" w:type="dxa"/>
            <w:tcBorders>
              <w:top w:val="single" w:sz="8" w:space="0" w:color="000000" w:themeColor="text1"/>
              <w:left w:val="nil"/>
              <w:bottom w:val="nil"/>
              <w:right w:val="nil"/>
            </w:tcBorders>
            <w:vAlign w:val="center"/>
          </w:tcPr>
          <w:p w14:paraId="32AF8F38" w14:textId="01ABE514" w:rsidR="4692EEDB" w:rsidRDefault="4692EEDB"/>
        </w:tc>
        <w:tc>
          <w:tcPr>
            <w:tcW w:w="2610" w:type="dxa"/>
            <w:tcBorders>
              <w:top w:val="single" w:sz="8" w:space="0" w:color="000000" w:themeColor="text1"/>
              <w:left w:val="nil"/>
              <w:bottom w:val="nil"/>
              <w:right w:val="nil"/>
            </w:tcBorders>
            <w:vAlign w:val="center"/>
          </w:tcPr>
          <w:p w14:paraId="09497429" w14:textId="5D2FCD91" w:rsidR="4692EEDB" w:rsidRDefault="4692EEDB"/>
        </w:tc>
        <w:tc>
          <w:tcPr>
            <w:tcW w:w="2730" w:type="dxa"/>
            <w:tcBorders>
              <w:top w:val="nil"/>
              <w:left w:val="nil"/>
              <w:bottom w:val="nil"/>
              <w:right w:val="nil"/>
            </w:tcBorders>
            <w:vAlign w:val="center"/>
          </w:tcPr>
          <w:p w14:paraId="0493C681" w14:textId="38B4E94B" w:rsidR="4692EEDB" w:rsidRDefault="4692EEDB"/>
        </w:tc>
        <w:tc>
          <w:tcPr>
            <w:tcW w:w="359" w:type="dxa"/>
            <w:tcBorders>
              <w:top w:val="single" w:sz="8" w:space="0" w:color="000000" w:themeColor="text1"/>
              <w:left w:val="nil"/>
              <w:bottom w:val="nil"/>
              <w:right w:val="nil"/>
            </w:tcBorders>
            <w:vAlign w:val="center"/>
          </w:tcPr>
          <w:p w14:paraId="6AC2FF80" w14:textId="79D9BC02" w:rsidR="4692EEDB" w:rsidRDefault="4692EEDB"/>
        </w:tc>
        <w:tc>
          <w:tcPr>
            <w:tcW w:w="2670" w:type="dxa"/>
            <w:tcBorders>
              <w:top w:val="nil"/>
              <w:left w:val="nil"/>
              <w:bottom w:val="nil"/>
              <w:right w:val="nil"/>
            </w:tcBorders>
            <w:vAlign w:val="center"/>
          </w:tcPr>
          <w:p w14:paraId="1804B65B" w14:textId="0C88B5B1" w:rsidR="4692EEDB" w:rsidRDefault="4692EEDB"/>
        </w:tc>
      </w:tr>
    </w:tbl>
    <w:p w14:paraId="76E8CACA" w14:textId="3F19D86B" w:rsidR="00A0147B" w:rsidRPr="00F739B4" w:rsidRDefault="00A0147B" w:rsidP="00F739B4">
      <w:pPr>
        <w:pStyle w:val="Heading1"/>
        <w:rPr>
          <w:rFonts w:ascii="Arial" w:hAnsi="Arial" w:cs="Arial"/>
          <w:b/>
          <w:bCs/>
        </w:rPr>
      </w:pPr>
      <w:bookmarkStart w:id="101" w:name="_Appendix_D:_Home"/>
      <w:bookmarkEnd w:id="101"/>
    </w:p>
    <w:p w14:paraId="7D4E478E" w14:textId="6FBFCA94" w:rsidR="00A0147B" w:rsidRDefault="00A0147B" w:rsidP="4692EEDB">
      <w:pPr>
        <w:rPr>
          <w:rFonts w:ascii="Arial" w:eastAsia="Arial" w:hAnsi="Arial" w:cs="Arial"/>
          <w:i/>
          <w:iCs/>
          <w:sz w:val="20"/>
          <w:szCs w:val="20"/>
        </w:rPr>
      </w:pPr>
    </w:p>
    <w:sectPr w:rsidR="00A0147B" w:rsidSect="007775AC">
      <w:footerReference w:type="default" r:id="rId254"/>
      <w:pgSz w:w="11906" w:h="16838"/>
      <w:pgMar w:top="720" w:right="720" w:bottom="720" w:left="720" w:header="567"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Jo Kelly" w:date="2026-08-11T10:12:00Z" w:initials="JK">
    <w:p w14:paraId="0C635FB7" w14:textId="3B99477A" w:rsidR="005E5C6B" w:rsidRDefault="005E5C6B">
      <w:pPr>
        <w:pStyle w:val="CommentText"/>
      </w:pPr>
      <w:r>
        <w:rPr>
          <w:rStyle w:val="CommentReference"/>
        </w:rPr>
        <w:annotationRef/>
      </w:r>
      <w:r w:rsidRPr="0306BD69">
        <w:t>for Looked after and Previously Looked After Children</w:t>
      </w:r>
    </w:p>
  </w:comment>
  <w:comment w:id="37" w:author="Jo Kelly" w:date="2026-08-13T13:14:00Z" w:initials="JK">
    <w:p w14:paraId="10FAB3A7" w14:textId="728D224B" w:rsidR="005A4668" w:rsidRDefault="0070324D">
      <w:pPr>
        <w:pStyle w:val="CommentText"/>
      </w:pPr>
      <w:r>
        <w:rPr>
          <w:rStyle w:val="CommentReference"/>
        </w:rPr>
        <w:annotationRef/>
      </w:r>
      <w:r w:rsidRPr="32CB731C">
        <w:t>and carers?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C635FB7" w15:done="1"/>
  <w15:commentEx w15:paraId="10FAB3A7"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02AD0F4" w16cex:dateUtc="2026-08-11T09:12:00Z">
    <w16cex:extLst>
      <w16:ext w16:uri="{CE6994B0-6A32-4C9F-8C6B-6E91EDA988CE}">
        <cr:reactions xmlns:cr="http://schemas.microsoft.com/office/comments/2020/reactions">
          <cr:reaction reactionType="1">
            <cr:reactionInfo dateUtc="2026-08-11T09:15:42Z">
              <cr:user userId="S::emma.harding-safeguarding@shropshire.gov.uk::cd9a72d3-cad9-4bf2-b48c-10f238abd0cf" userProvider="AD" userName="Emma Harding-Safeguarding"/>
            </cr:reactionInfo>
          </cr:reaction>
        </cr:reactions>
      </w16:ext>
    </w16cex:extLst>
  </w16cex:commentExtensible>
  <w16cex:commentExtensible w16cex:durableId="2326794B" w16cex:dateUtc="2026-08-13T12:1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C635FB7" w16cid:durableId="402AD0F4"/>
  <w16cid:commentId w16cid:paraId="10FAB3A7" w16cid:durableId="2326794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83E380" w14:textId="77777777" w:rsidR="000E4468" w:rsidRDefault="000E4468" w:rsidP="00DD69E9">
      <w:pPr>
        <w:spacing w:after="0" w:line="240" w:lineRule="auto"/>
      </w:pPr>
      <w:r>
        <w:separator/>
      </w:r>
    </w:p>
  </w:endnote>
  <w:endnote w:type="continuationSeparator" w:id="0">
    <w:p w14:paraId="2DB7B6C7" w14:textId="77777777" w:rsidR="000E4468" w:rsidRDefault="000E4468" w:rsidP="00DD69E9">
      <w:pPr>
        <w:spacing w:after="0" w:line="240" w:lineRule="auto"/>
      </w:pPr>
      <w:r>
        <w:continuationSeparator/>
      </w:r>
    </w:p>
  </w:endnote>
  <w:endnote w:type="continuationNotice" w:id="1">
    <w:p w14:paraId="1E51DC10" w14:textId="77777777" w:rsidR="000E4468" w:rsidRDefault="000E446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Roboto">
    <w:charset w:val="00"/>
    <w:family w:val="auto"/>
    <w:pitch w:val="variable"/>
    <w:sig w:usb0="E0000AFF" w:usb1="5000217F" w:usb2="00000021"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0423578"/>
      <w:docPartObj>
        <w:docPartGallery w:val="Page Numbers (Bottom of Page)"/>
        <w:docPartUnique/>
      </w:docPartObj>
    </w:sdtPr>
    <w:sdtEndPr>
      <w:rPr>
        <w:noProof/>
      </w:rPr>
    </w:sdtEndPr>
    <w:sdtContent>
      <w:p w14:paraId="03B5E48C" w14:textId="74D7DA33" w:rsidR="00DE3E7A" w:rsidRDefault="00DE3E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2666E30" w14:textId="77777777" w:rsidR="001F4700" w:rsidRDefault="001F47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677EBA" w14:textId="77777777" w:rsidR="000E4468" w:rsidRDefault="000E4468" w:rsidP="00DD69E9">
      <w:pPr>
        <w:spacing w:after="0" w:line="240" w:lineRule="auto"/>
      </w:pPr>
      <w:r>
        <w:separator/>
      </w:r>
    </w:p>
  </w:footnote>
  <w:footnote w:type="continuationSeparator" w:id="0">
    <w:p w14:paraId="4B926B45" w14:textId="77777777" w:rsidR="000E4468" w:rsidRDefault="000E4468" w:rsidP="00DD69E9">
      <w:pPr>
        <w:spacing w:after="0" w:line="240" w:lineRule="auto"/>
      </w:pPr>
      <w:r>
        <w:continuationSeparator/>
      </w:r>
    </w:p>
  </w:footnote>
  <w:footnote w:type="continuationNotice" w:id="1">
    <w:p w14:paraId="2AD02501" w14:textId="77777777" w:rsidR="000E4468" w:rsidRDefault="000E4468">
      <w:pPr>
        <w:spacing w:after="0" w:line="240" w:lineRule="auto"/>
      </w:pPr>
    </w:p>
  </w:footnote>
  <w:footnote w:id="2">
    <w:p w14:paraId="69FF6637" w14:textId="32813625" w:rsidR="00157A45" w:rsidRDefault="00157A45">
      <w:pPr>
        <w:pStyle w:val="FootnoteText"/>
      </w:pPr>
      <w:r>
        <w:rPr>
          <w:rStyle w:val="FootnoteReference"/>
        </w:rPr>
        <w:footnoteRef/>
      </w:r>
      <w:r>
        <w:t xml:space="preserve"> </w:t>
      </w:r>
      <w:r w:rsidR="005475EB" w:rsidRPr="00B9083F">
        <w:t xml:space="preserve">See </w:t>
      </w:r>
      <w:hyperlink r:id="rId1" w:history="1">
        <w:r w:rsidR="005475EB" w:rsidRPr="00B9083F">
          <w:rPr>
            <w:rStyle w:val="Hyperlink"/>
            <w:color w:val="0070C0"/>
          </w:rPr>
          <w:t>Working Together to Safeguard Children</w:t>
        </w:r>
      </w:hyperlink>
      <w:r w:rsidR="005475EB" w:rsidRPr="00B9083F">
        <w:t>: Chapter 1: A child centred approach</w:t>
      </w:r>
    </w:p>
  </w:footnote>
  <w:footnote w:id="3">
    <w:p w14:paraId="61087814" w14:textId="4CA75516" w:rsidR="00D93C96" w:rsidRDefault="00D93C96">
      <w:pPr>
        <w:pStyle w:val="FootnoteText"/>
      </w:pPr>
      <w:r>
        <w:rPr>
          <w:rStyle w:val="FootnoteReference"/>
        </w:rPr>
        <w:footnoteRef/>
      </w:r>
      <w:r>
        <w:t xml:space="preserve"> </w:t>
      </w:r>
      <w:hyperlink r:id="rId2" w:history="1">
        <w:r w:rsidR="0082305B">
          <w:rPr>
            <w:rStyle w:val="Hyperlink"/>
          </w:rPr>
          <w:t>Children's social care: national framework - GOV.UK (www.gov.uk)</w:t>
        </w:r>
      </w:hyperlink>
    </w:p>
  </w:footnote>
  <w:footnote w:id="4">
    <w:p w14:paraId="426861BE" w14:textId="60FC59A7" w:rsidR="00DD69E9" w:rsidRDefault="00DD69E9">
      <w:pPr>
        <w:pStyle w:val="FootnoteText"/>
      </w:pPr>
      <w:r>
        <w:rPr>
          <w:rStyle w:val="FootnoteReference"/>
        </w:rPr>
        <w:footnoteRef/>
      </w:r>
      <w:r>
        <w:t xml:space="preserve"> </w:t>
      </w:r>
      <w:r w:rsidR="00AC0E99">
        <w:t>S576 Education Act 1996</w:t>
      </w:r>
    </w:p>
  </w:footnote>
  <w:footnote w:id="5">
    <w:p w14:paraId="7403046C" w14:textId="77777777" w:rsidR="006A66EB" w:rsidRDefault="006A66EB" w:rsidP="006A66EB">
      <w:pPr>
        <w:pStyle w:val="FootnoteText"/>
      </w:pPr>
      <w:r>
        <w:rPr>
          <w:rStyle w:val="FootnoteReference"/>
        </w:rPr>
        <w:footnoteRef/>
      </w:r>
      <w:r>
        <w:t xml:space="preserve"> </w:t>
      </w:r>
      <w:hyperlink r:id="rId3" w:history="1">
        <w:r w:rsidRPr="00ED61AD">
          <w:rPr>
            <w:rStyle w:val="Hyperlink"/>
          </w:rPr>
          <w:t>Assessments: learning from case reviews | NSPCC Learning</w:t>
        </w:r>
      </w:hyperlink>
    </w:p>
  </w:footnote>
  <w:footnote w:id="6">
    <w:p w14:paraId="66EE0532" w14:textId="7D97D16E" w:rsidR="009A0E56" w:rsidRDefault="009A0E56">
      <w:pPr>
        <w:pStyle w:val="FootnoteText"/>
      </w:pPr>
      <w:r>
        <w:rPr>
          <w:rStyle w:val="FootnoteReference"/>
        </w:rPr>
        <w:footnoteRef/>
      </w:r>
      <w:r>
        <w:t xml:space="preserve"> For further guidance see </w:t>
      </w:r>
      <w:hyperlink r:id="rId4" w:history="1">
        <w:r w:rsidRPr="009A0E56">
          <w:rPr>
            <w:rStyle w:val="Hyperlink"/>
          </w:rPr>
          <w:t>A Practitioner’s Quick Guide to Cumulative Harm</w:t>
        </w:r>
      </w:hyperlink>
    </w:p>
  </w:footnote>
  <w:footnote w:id="7">
    <w:p w14:paraId="40BAA5F1" w14:textId="0F4A1775" w:rsidR="008B7855" w:rsidRDefault="008B7855">
      <w:pPr>
        <w:pStyle w:val="FootnoteText"/>
      </w:pPr>
      <w:r>
        <w:rPr>
          <w:rStyle w:val="FootnoteReference"/>
        </w:rPr>
        <w:footnoteRef/>
      </w:r>
      <w:r>
        <w:t xml:space="preserve"> </w:t>
      </w:r>
      <w:hyperlink r:id="rId5" w:anchor="ex28" w:history="1">
        <w:r w:rsidRPr="008B7855">
          <w:rPr>
            <w:rStyle w:val="Hyperlink"/>
          </w:rPr>
          <w:t>A guide to the data protection exemptions | ICO</w:t>
        </w:r>
      </w:hyperlink>
    </w:p>
  </w:footnote>
  <w:footnote w:id="8">
    <w:p w14:paraId="381D3BF6" w14:textId="59D3F38A" w:rsidR="00CB7FD3" w:rsidRDefault="00CB7FD3">
      <w:pPr>
        <w:pStyle w:val="FootnoteText"/>
      </w:pPr>
      <w:r>
        <w:rPr>
          <w:rStyle w:val="FootnoteReference"/>
        </w:rPr>
        <w:footnoteRef/>
      </w:r>
      <w:r>
        <w:t xml:space="preserve"> </w:t>
      </w:r>
      <w:r w:rsidR="003C6B59" w:rsidRPr="004756C8">
        <w:t>Outlined in</w:t>
      </w:r>
      <w:r w:rsidRPr="004756C8">
        <w:t xml:space="preserve"> </w:t>
      </w:r>
      <w:hyperlink r:id="rId6" w:history="1">
        <w:r w:rsidRPr="004756C8">
          <w:rPr>
            <w:rStyle w:val="Hyperlink"/>
            <w:color w:val="0070C0"/>
          </w:rPr>
          <w:t>Working Together to Safeguard Children</w:t>
        </w:r>
      </w:hyperlink>
      <w:r w:rsidRPr="004756C8">
        <w:rPr>
          <w:color w:val="0070C0"/>
        </w:rPr>
        <w:t xml:space="preserve"> </w:t>
      </w:r>
      <w:r w:rsidRPr="004756C8">
        <w:t>Chapter 1: Principles for working with parents and carers</w:t>
      </w:r>
    </w:p>
  </w:footnote>
  <w:footnote w:id="9">
    <w:p w14:paraId="7A3ECD9C" w14:textId="09BA5142" w:rsidR="00144D42" w:rsidRDefault="00144D42">
      <w:pPr>
        <w:pStyle w:val="FootnoteText"/>
      </w:pPr>
      <w:r>
        <w:rPr>
          <w:rStyle w:val="FootnoteReference"/>
        </w:rPr>
        <w:footnoteRef/>
      </w:r>
      <w:r>
        <w:t xml:space="preserve"> See also </w:t>
      </w:r>
      <w:hyperlink r:id="rId7" w:history="1">
        <w:r w:rsidRPr="000361F8">
          <w:rPr>
            <w:rStyle w:val="Hyperlink"/>
          </w:rPr>
          <w:t>Safeguarding children not in school  | Child Safeguarding Practice Review Panel</w:t>
        </w:r>
      </w:hyperlink>
    </w:p>
  </w:footnote>
  <w:footnote w:id="10">
    <w:p w14:paraId="326AE6F2" w14:textId="3AAAF284" w:rsidR="003473C5" w:rsidRDefault="003473C5">
      <w:pPr>
        <w:pStyle w:val="FootnoteText"/>
      </w:pPr>
      <w:r>
        <w:rPr>
          <w:rStyle w:val="FootnoteReference"/>
        </w:rPr>
        <w:footnoteRef/>
      </w:r>
      <w:r>
        <w:t xml:space="preserve"> See also </w:t>
      </w:r>
      <w:hyperlink r:id="rId8" w:history="1">
        <w:r w:rsidR="000361F8" w:rsidRPr="000361F8">
          <w:rPr>
            <w:rStyle w:val="Hyperlink"/>
          </w:rPr>
          <w:t>Safeguarding children not in school  | Child Safeguarding Practice Review Panel</w:t>
        </w:r>
      </w:hyperlink>
    </w:p>
  </w:footnote>
  <w:footnote w:id="11">
    <w:p w14:paraId="646FA855" w14:textId="77777777" w:rsidR="00C54634" w:rsidRPr="006655AD" w:rsidRDefault="00C54634" w:rsidP="00C54634">
      <w:pPr>
        <w:pStyle w:val="FootnoteText"/>
      </w:pPr>
      <w:r>
        <w:rPr>
          <w:rStyle w:val="FootnoteReference"/>
        </w:rPr>
        <w:footnoteRef/>
      </w:r>
      <w:r>
        <w:t xml:space="preserve"> </w:t>
      </w:r>
      <w:r w:rsidRPr="006655AD">
        <w:t xml:space="preserve">See </w:t>
      </w:r>
      <w:hyperlink r:id="rId9" w:history="1">
        <w:r w:rsidRPr="006655AD">
          <w:rPr>
            <w:rStyle w:val="Hyperlink"/>
          </w:rPr>
          <w:t>Understanding trauma and adversity | Resources | YoungMinds</w:t>
        </w:r>
      </w:hyperlink>
      <w:r w:rsidRPr="006655AD">
        <w:t xml:space="preserve"> for further information.</w:t>
      </w:r>
    </w:p>
  </w:footnote>
  <w:footnote w:id="12">
    <w:p w14:paraId="3DD87D73" w14:textId="2F0010CD" w:rsidR="00974B39" w:rsidRDefault="00974B39">
      <w:pPr>
        <w:pStyle w:val="FootnoteText"/>
      </w:pPr>
      <w:r>
        <w:rPr>
          <w:rStyle w:val="FootnoteReference"/>
        </w:rPr>
        <w:footnoteRef/>
      </w:r>
      <w:r>
        <w:t xml:space="preserve"> </w:t>
      </w:r>
      <w:r w:rsidR="00F95106">
        <w:t xml:space="preserve">For further information, please see: </w:t>
      </w:r>
      <w:hyperlink r:id="rId10" w:history="1">
        <w:r w:rsidR="00F95106" w:rsidRPr="00F95106">
          <w:rPr>
            <w:rStyle w:val="Hyperlink"/>
          </w:rPr>
          <w:t>Young carers | Shropshire Council</w:t>
        </w:r>
      </w:hyperlink>
    </w:p>
  </w:footnote>
  <w:footnote w:id="13">
    <w:p w14:paraId="26B2C65C" w14:textId="616F64BF" w:rsidR="00BC3CCA" w:rsidRDefault="00BC3CCA">
      <w:pPr>
        <w:pStyle w:val="FootnoteText"/>
      </w:pPr>
      <w:r>
        <w:rPr>
          <w:rStyle w:val="FootnoteReference"/>
        </w:rPr>
        <w:footnoteRef/>
      </w:r>
      <w:r>
        <w:t xml:space="preserve"> </w:t>
      </w:r>
      <w:hyperlink r:id="rId11" w:history="1">
        <w:r w:rsidRPr="00BC3CCA">
          <w:rPr>
            <w:rStyle w:val="Hyperlink"/>
          </w:rPr>
          <w:t>'Who Am I? Young carers poem and animation</w:t>
        </w:r>
      </w:hyperlink>
    </w:p>
  </w:footnote>
  <w:footnote w:id="14">
    <w:p w14:paraId="4EB04C1B" w14:textId="458E07FA" w:rsidR="000F2512" w:rsidRDefault="000F2512">
      <w:pPr>
        <w:pStyle w:val="FootnoteText"/>
      </w:pPr>
      <w:r>
        <w:rPr>
          <w:rStyle w:val="FootnoteReference"/>
        </w:rPr>
        <w:footnoteRef/>
      </w:r>
      <w:r>
        <w:t xml:space="preserve"> </w:t>
      </w:r>
      <w:hyperlink r:id="rId12" w:history="1">
        <w:r w:rsidR="00B1565A" w:rsidRPr="00B1565A">
          <w:rPr>
            <w:rStyle w:val="Hyperlink"/>
          </w:rPr>
          <w:t>Early years safeguarding and child protection | NSPCC Learning</w:t>
        </w:r>
      </w:hyperlink>
    </w:p>
  </w:footnote>
  <w:footnote w:id="15">
    <w:p w14:paraId="10A12CB7" w14:textId="77777777" w:rsidR="00E37F76" w:rsidRDefault="00E37F76" w:rsidP="00E37F76">
      <w:pPr>
        <w:pStyle w:val="FootnoteText"/>
      </w:pPr>
      <w:r>
        <w:rPr>
          <w:rStyle w:val="FootnoteReference"/>
        </w:rPr>
        <w:footnoteRef/>
      </w:r>
      <w:r>
        <w:t xml:space="preserve"> </w:t>
      </w:r>
      <w:hyperlink r:id="rId13" w:history="1">
        <w:r w:rsidRPr="004D2E26">
          <w:rPr>
            <w:rStyle w:val="Hyperlink"/>
          </w:rPr>
          <w:t>Vulnerable babies | Child Safeguarding Practice Review Panel</w:t>
        </w:r>
      </w:hyperlink>
    </w:p>
  </w:footnote>
  <w:footnote w:id="16">
    <w:p w14:paraId="42BB8A07" w14:textId="25399EC5" w:rsidR="00B46753" w:rsidRDefault="00B46753">
      <w:pPr>
        <w:pStyle w:val="FootnoteText"/>
      </w:pPr>
      <w:r>
        <w:rPr>
          <w:rStyle w:val="FootnoteReference"/>
        </w:rPr>
        <w:footnoteRef/>
      </w:r>
      <w:r>
        <w:t xml:space="preserve"> See </w:t>
      </w:r>
      <w:hyperlink r:id="rId14" w:history="1">
        <w:r w:rsidR="00815BB5" w:rsidRPr="00815BB5">
          <w:rPr>
            <w:rStyle w:val="Hyperlink"/>
          </w:rPr>
          <w:t>Safeguarding children from Black, Asian and minoritised ethnic communities | NSPCC Learning</w:t>
        </w:r>
      </w:hyperlink>
      <w:r w:rsidR="00815BB5">
        <w:t xml:space="preserve"> and </w:t>
      </w:r>
      <w:hyperlink r:id="rId15" w:history="1">
        <w:r w:rsidR="00610EDA" w:rsidRPr="00610EDA">
          <w:rPr>
            <w:rStyle w:val="Hyperlink"/>
          </w:rPr>
          <w:t>Black, Asian and Mixed Heritage children | Child Safeguarding Practice Review Panel</w:t>
        </w:r>
      </w:hyperlink>
    </w:p>
  </w:footnote>
  <w:footnote w:id="17">
    <w:p w14:paraId="1D36AFAC" w14:textId="5077BA1B" w:rsidR="00784FF0" w:rsidRDefault="00784FF0" w:rsidP="00784FF0">
      <w:pPr>
        <w:pStyle w:val="FootnoteText"/>
      </w:pPr>
      <w:r>
        <w:rPr>
          <w:rStyle w:val="FootnoteReference"/>
        </w:rPr>
        <w:footnoteRef/>
      </w:r>
      <w:r>
        <w:t xml:space="preserve"> Words or actions which downplay</w:t>
      </w:r>
      <w:r w:rsidR="00742630">
        <w:t xml:space="preserve"> include describing or accepting “banter”, “just having a laugh”, “part of growing up”</w:t>
      </w:r>
      <w:r w:rsidR="00E33023">
        <w:t xml:space="preserve"> or “boys being boys”.</w:t>
      </w:r>
    </w:p>
  </w:footnote>
  <w:footnote w:id="18">
    <w:p w14:paraId="71A63736" w14:textId="624AA032" w:rsidR="00D06BD3" w:rsidRPr="006B665B" w:rsidRDefault="00D06BD3">
      <w:pPr>
        <w:pStyle w:val="FootnoteText"/>
      </w:pPr>
      <w:r w:rsidRPr="006B665B">
        <w:rPr>
          <w:rStyle w:val="FootnoteReference"/>
        </w:rPr>
        <w:footnoteRef/>
      </w:r>
      <w:r w:rsidRPr="006B665B">
        <w:t xml:space="preserve"> Further detail is outlined in </w:t>
      </w:r>
      <w:hyperlink r:id="rId16" w:history="1">
        <w:r w:rsidRPr="00D06BD3">
          <w:rPr>
            <w:rStyle w:val="Hyperlink"/>
            <w:rFonts w:eastAsia="Arial" w:cstheme="minorHAnsi"/>
          </w:rPr>
          <w:t>Keeping children safe in education</w:t>
        </w:r>
      </w:hyperlink>
      <w:r w:rsidRPr="00D06BD3">
        <w:rPr>
          <w:rFonts w:eastAsia="Arial" w:cstheme="minorHAnsi"/>
        </w:rPr>
        <w:t xml:space="preserve"> </w:t>
      </w:r>
      <w:r w:rsidRPr="006B665B">
        <w:rPr>
          <w:rFonts w:eastAsia="Arial" w:cstheme="minorHAnsi"/>
        </w:rPr>
        <w:t>Part 1; Child-on-child abuse</w:t>
      </w:r>
      <w:r w:rsidR="001A37ED">
        <w:rPr>
          <w:rFonts w:eastAsia="Arial" w:cstheme="minorHAnsi"/>
        </w:rPr>
        <w:t xml:space="preserve"> </w:t>
      </w:r>
      <w:r w:rsidR="001A37ED" w:rsidRPr="001A37ED">
        <w:rPr>
          <w:rFonts w:eastAsia="Arial" w:cstheme="minorHAnsi"/>
          <w:color w:val="7030A0"/>
        </w:rPr>
        <w:t xml:space="preserve">(including harassment and violence) </w:t>
      </w:r>
      <w:r w:rsidRPr="006B665B">
        <w:rPr>
          <w:rFonts w:eastAsia="Arial" w:cstheme="minorHAnsi"/>
        </w:rPr>
        <w:t>and Part 5</w:t>
      </w:r>
    </w:p>
  </w:footnote>
  <w:footnote w:id="19">
    <w:p w14:paraId="4608170D" w14:textId="77777777" w:rsidR="00E12D0C" w:rsidRDefault="00E12D0C" w:rsidP="00E12D0C">
      <w:pPr>
        <w:pStyle w:val="FootnoteText"/>
      </w:pPr>
      <w:r>
        <w:rPr>
          <w:rStyle w:val="FootnoteReference"/>
        </w:rPr>
        <w:footnoteRef/>
      </w:r>
      <w:r>
        <w:t xml:space="preserve"> Further information available at: </w:t>
      </w:r>
      <w:hyperlink r:id="rId17" w:history="1">
        <w:r w:rsidRPr="00AA29B4">
          <w:rPr>
            <w:rStyle w:val="Hyperlink"/>
          </w:rPr>
          <w:t>Mandatory reporting of child sexual abuse in England: update on the Crime and Policing Act | NSPCC Learning</w:t>
        </w:r>
      </w:hyperlink>
    </w:p>
  </w:footnote>
  <w:footnote w:id="20">
    <w:p w14:paraId="5AA17624" w14:textId="4F6FAF15" w:rsidR="00853E24" w:rsidRDefault="00853E24">
      <w:pPr>
        <w:pStyle w:val="FootnoteText"/>
      </w:pPr>
      <w:r>
        <w:rPr>
          <w:rStyle w:val="FootnoteReference"/>
        </w:rPr>
        <w:footnoteRef/>
      </w:r>
      <w:r>
        <w:t xml:space="preserve"> </w:t>
      </w:r>
      <w:r w:rsidRPr="00672ADD">
        <w:rPr>
          <w:sz w:val="16"/>
          <w:szCs w:val="16"/>
        </w:rPr>
        <w:t>See legis</w:t>
      </w:r>
      <w:r w:rsidR="00672ADD" w:rsidRPr="00672ADD">
        <w:rPr>
          <w:sz w:val="16"/>
          <w:szCs w:val="16"/>
        </w:rPr>
        <w:t xml:space="preserve">lation and guidance at: </w:t>
      </w:r>
      <w:hyperlink r:id="rId18" w:history="1">
        <w:r w:rsidRPr="00672ADD">
          <w:rPr>
            <w:rStyle w:val="Hyperlink"/>
            <w:sz w:val="16"/>
            <w:szCs w:val="16"/>
          </w:rPr>
          <w:t>Safeguarding, sexting and sharing nudes | NSPCC Learning</w:t>
        </w:r>
      </w:hyperlink>
    </w:p>
  </w:footnote>
  <w:footnote w:id="21">
    <w:p w14:paraId="47B91252" w14:textId="25D6B96C" w:rsidR="00A15EFA" w:rsidRDefault="00A15EFA" w:rsidP="00A15EFA">
      <w:pPr>
        <w:pStyle w:val="FootnoteText"/>
      </w:pPr>
      <w:r>
        <w:rPr>
          <w:rStyle w:val="FootnoteReference"/>
        </w:rPr>
        <w:footnoteRef/>
      </w:r>
      <w:r>
        <w:t xml:space="preserve"> </w:t>
      </w:r>
      <w:r w:rsidRPr="002C6A69">
        <w:rPr>
          <w:sz w:val="16"/>
          <w:szCs w:val="16"/>
        </w:rPr>
        <w:t xml:space="preserve">See </w:t>
      </w:r>
      <w:hyperlink r:id="rId19" w:history="1">
        <w:r w:rsidRPr="002C6A69">
          <w:rPr>
            <w:rStyle w:val="Hyperlink"/>
            <w:sz w:val="16"/>
            <w:szCs w:val="16"/>
          </w:rPr>
          <w:t>Understanding trauma and adversity | Resources | YoungMinds</w:t>
        </w:r>
      </w:hyperlink>
      <w:r w:rsidRPr="002C6A69">
        <w:rPr>
          <w:sz w:val="16"/>
          <w:szCs w:val="16"/>
        </w:rPr>
        <w:t xml:space="preserve"> for further </w:t>
      </w:r>
      <w:r w:rsidR="00E7768C" w:rsidRPr="002C6A69">
        <w:rPr>
          <w:sz w:val="16"/>
          <w:szCs w:val="16"/>
        </w:rPr>
        <w:t>information.</w:t>
      </w:r>
    </w:p>
  </w:footnote>
  <w:footnote w:id="22">
    <w:p w14:paraId="2200BECA" w14:textId="77777777" w:rsidR="00A15EFA" w:rsidRPr="004D400C" w:rsidRDefault="00A15EFA" w:rsidP="00A15EFA">
      <w:pPr>
        <w:pStyle w:val="FootnoteText"/>
        <w:rPr>
          <w:sz w:val="16"/>
          <w:szCs w:val="16"/>
        </w:rPr>
      </w:pPr>
      <w:r>
        <w:rPr>
          <w:rStyle w:val="FootnoteReference"/>
        </w:rPr>
        <w:footnoteRef/>
      </w:r>
      <w:r>
        <w:t xml:space="preserve"> </w:t>
      </w:r>
      <w:r w:rsidRPr="00243E6D">
        <w:rPr>
          <w:sz w:val="16"/>
          <w:szCs w:val="16"/>
        </w:rPr>
        <w:t>Evidence s</w:t>
      </w:r>
      <w:r w:rsidRPr="004D400C">
        <w:rPr>
          <w:sz w:val="16"/>
          <w:szCs w:val="16"/>
        </w:rPr>
        <w:t xml:space="preserve">ources: </w:t>
      </w:r>
    </w:p>
    <w:p w14:paraId="11A40D8C" w14:textId="1011F430" w:rsidR="00A15EFA" w:rsidRPr="004D400C" w:rsidRDefault="002448D7" w:rsidP="0050606D">
      <w:pPr>
        <w:pStyle w:val="FootnoteText"/>
        <w:numPr>
          <w:ilvl w:val="0"/>
          <w:numId w:val="16"/>
        </w:numPr>
        <w:rPr>
          <w:sz w:val="16"/>
          <w:szCs w:val="16"/>
        </w:rPr>
      </w:pPr>
      <w:hyperlink r:id="rId20" w:history="1">
        <w:r w:rsidRPr="002448D7">
          <w:rPr>
            <w:rStyle w:val="Hyperlink"/>
            <w:sz w:val="16"/>
            <w:szCs w:val="16"/>
          </w:rPr>
          <w:t>Keeping children safe in education</w:t>
        </w:r>
      </w:hyperlink>
      <w:r>
        <w:rPr>
          <w:sz w:val="16"/>
          <w:szCs w:val="16"/>
        </w:rPr>
        <w:t xml:space="preserve"> </w:t>
      </w:r>
      <w:r w:rsidR="00A15EFA" w:rsidRPr="00147870">
        <w:rPr>
          <w:color w:val="7030A0"/>
          <w:sz w:val="16"/>
          <w:szCs w:val="16"/>
        </w:rPr>
        <w:t>Part 2</w:t>
      </w:r>
      <w:r w:rsidR="00147870" w:rsidRPr="00147870">
        <w:rPr>
          <w:color w:val="7030A0"/>
          <w:sz w:val="16"/>
          <w:szCs w:val="16"/>
        </w:rPr>
        <w:t>, Part 5 and Annex A</w:t>
      </w:r>
      <w:r w:rsidR="00A15EFA" w:rsidRPr="00147870">
        <w:rPr>
          <w:color w:val="7030A0"/>
          <w:sz w:val="16"/>
          <w:szCs w:val="16"/>
        </w:rPr>
        <w:t xml:space="preserve"> </w:t>
      </w:r>
    </w:p>
    <w:p w14:paraId="5DA8763F" w14:textId="77777777" w:rsidR="00A15EFA" w:rsidRPr="004D400C" w:rsidRDefault="00A15EFA" w:rsidP="0050606D">
      <w:pPr>
        <w:pStyle w:val="FootnoteText"/>
        <w:numPr>
          <w:ilvl w:val="0"/>
          <w:numId w:val="16"/>
        </w:numPr>
        <w:rPr>
          <w:sz w:val="16"/>
          <w:szCs w:val="16"/>
        </w:rPr>
      </w:pPr>
      <w:hyperlink r:id="rId21" w:history="1">
        <w:r w:rsidRPr="004D400C">
          <w:rPr>
            <w:rStyle w:val="Hyperlink"/>
            <w:sz w:val="16"/>
            <w:szCs w:val="16"/>
          </w:rPr>
          <w:t>Prevalence of bullying (anti-bullyingalliance.org.uk)</w:t>
        </w:r>
      </w:hyperlink>
      <w:r w:rsidRPr="004D400C">
        <w:rPr>
          <w:sz w:val="16"/>
          <w:szCs w:val="16"/>
        </w:rPr>
        <w:t xml:space="preserve">. </w:t>
      </w:r>
    </w:p>
    <w:p w14:paraId="22CD262E" w14:textId="77777777" w:rsidR="00A15EFA" w:rsidRPr="004D400C" w:rsidRDefault="00A15EFA" w:rsidP="0050606D">
      <w:pPr>
        <w:pStyle w:val="FootnoteText"/>
        <w:numPr>
          <w:ilvl w:val="0"/>
          <w:numId w:val="16"/>
        </w:numPr>
        <w:rPr>
          <w:sz w:val="16"/>
          <w:szCs w:val="16"/>
        </w:rPr>
      </w:pPr>
      <w:hyperlink r:id="rId22" w:anchor="risk-and-vulnerability-factors" w:history="1">
        <w:r w:rsidRPr="004D400C">
          <w:rPr>
            <w:rStyle w:val="Hyperlink"/>
            <w:sz w:val="16"/>
            <w:szCs w:val="16"/>
          </w:rPr>
          <w:t>Safeguarding d/Deaf and disabled children | NSPCC Learning</w:t>
        </w:r>
      </w:hyperlink>
      <w:r w:rsidRPr="004D400C">
        <w:rPr>
          <w:sz w:val="16"/>
          <w:szCs w:val="16"/>
        </w:rPr>
        <w:t xml:space="preserve">; </w:t>
      </w:r>
    </w:p>
    <w:p w14:paraId="333E7DA4" w14:textId="77777777" w:rsidR="00A15EFA" w:rsidRPr="004D400C" w:rsidRDefault="00A15EFA" w:rsidP="0050606D">
      <w:pPr>
        <w:pStyle w:val="FootnoteText"/>
        <w:numPr>
          <w:ilvl w:val="0"/>
          <w:numId w:val="16"/>
        </w:numPr>
        <w:rPr>
          <w:rStyle w:val="Hyperlink"/>
          <w:color w:val="auto"/>
          <w:sz w:val="16"/>
          <w:szCs w:val="16"/>
          <w:u w:val="none"/>
        </w:rPr>
      </w:pPr>
      <w:hyperlink r:id="rId23" w:history="1">
        <w:r w:rsidRPr="004D400C">
          <w:rPr>
            <w:rStyle w:val="Hyperlink"/>
            <w:sz w:val="16"/>
            <w:szCs w:val="16"/>
          </w:rPr>
          <w:t>Safeguarding children from Black, Asian and minoritised ethnic communities | NSPCC Learning</w:t>
        </w:r>
      </w:hyperlink>
      <w:r w:rsidRPr="004D400C">
        <w:rPr>
          <w:rStyle w:val="Hyperlink"/>
          <w:sz w:val="16"/>
          <w:szCs w:val="16"/>
        </w:rPr>
        <w:t xml:space="preserve">; </w:t>
      </w:r>
    </w:p>
    <w:p w14:paraId="7F66C8A0" w14:textId="77777777" w:rsidR="00A15EFA" w:rsidRPr="004D400C" w:rsidRDefault="00A15EFA" w:rsidP="0050606D">
      <w:pPr>
        <w:pStyle w:val="FootnoteText"/>
        <w:numPr>
          <w:ilvl w:val="0"/>
          <w:numId w:val="16"/>
        </w:numPr>
        <w:rPr>
          <w:sz w:val="16"/>
          <w:szCs w:val="16"/>
        </w:rPr>
      </w:pPr>
      <w:hyperlink r:id="rId24" w:history="1">
        <w:r w:rsidRPr="004D400C">
          <w:rPr>
            <w:rStyle w:val="Hyperlink"/>
            <w:sz w:val="16"/>
            <w:szCs w:val="16"/>
          </w:rPr>
          <w:t>Safeguarding LGBTQ+ children and young people | NSPCC Learning</w:t>
        </w:r>
      </w:hyperlink>
      <w:r w:rsidRPr="004D400C">
        <w:rPr>
          <w:sz w:val="16"/>
          <w:szCs w:val="16"/>
        </w:rPr>
        <w:t xml:space="preserve">; </w:t>
      </w:r>
    </w:p>
    <w:p w14:paraId="252BB057" w14:textId="77777777" w:rsidR="00A15EFA" w:rsidRPr="004D400C" w:rsidRDefault="00A15EFA" w:rsidP="0050606D">
      <w:pPr>
        <w:pStyle w:val="FootnoteText"/>
        <w:numPr>
          <w:ilvl w:val="0"/>
          <w:numId w:val="16"/>
        </w:numPr>
        <w:rPr>
          <w:rStyle w:val="Hyperlink"/>
          <w:color w:val="auto"/>
          <w:sz w:val="16"/>
          <w:szCs w:val="16"/>
          <w:u w:val="none"/>
        </w:rPr>
      </w:pPr>
      <w:hyperlink r:id="rId25" w:history="1">
        <w:r w:rsidRPr="004D400C">
          <w:rPr>
            <w:rStyle w:val="Hyperlink"/>
            <w:sz w:val="16"/>
            <w:szCs w:val="16"/>
          </w:rPr>
          <w:t>Spotlight #3: Young people and domestic abuse | Safelives</w:t>
        </w:r>
      </w:hyperlink>
      <w:r w:rsidRPr="004D400C">
        <w:rPr>
          <w:rStyle w:val="Hyperlink"/>
          <w:sz w:val="16"/>
          <w:szCs w:val="16"/>
        </w:rPr>
        <w:t xml:space="preserve">. </w:t>
      </w:r>
    </w:p>
    <w:p w14:paraId="1818CA28" w14:textId="77777777" w:rsidR="00A15EFA" w:rsidRDefault="00A15EFA" w:rsidP="0050606D">
      <w:pPr>
        <w:pStyle w:val="FootnoteText"/>
        <w:numPr>
          <w:ilvl w:val="0"/>
          <w:numId w:val="16"/>
        </w:numPr>
      </w:pPr>
      <w:hyperlink r:id="rId26" w:history="1">
        <w:r w:rsidRPr="004D400C">
          <w:rPr>
            <w:rStyle w:val="Hyperlink"/>
            <w:sz w:val="16"/>
            <w:szCs w:val="16"/>
          </w:rPr>
          <w:t>Addressing child-on-child abuse: a resource for schools and colleges (farrer.co.uk)</w:t>
        </w:r>
      </w:hyperlink>
    </w:p>
    <w:p w14:paraId="68AA3C16" w14:textId="21BD0483" w:rsidR="00607F0D" w:rsidRPr="00607F0D" w:rsidRDefault="00607F0D" w:rsidP="0050606D">
      <w:pPr>
        <w:pStyle w:val="FootnoteText"/>
        <w:numPr>
          <w:ilvl w:val="0"/>
          <w:numId w:val="16"/>
        </w:numPr>
        <w:rPr>
          <w:sz w:val="16"/>
          <w:szCs w:val="16"/>
        </w:rPr>
      </w:pPr>
      <w:hyperlink r:id="rId27" w:history="1">
        <w:r w:rsidRPr="00607F0D">
          <w:rPr>
            <w:rStyle w:val="Hyperlink"/>
            <w:sz w:val="16"/>
            <w:szCs w:val="16"/>
          </w:rPr>
          <w:t>Children and young people who display harmful sexual behaviour | CSA Centre</w:t>
        </w:r>
      </w:hyperlink>
    </w:p>
  </w:footnote>
  <w:footnote w:id="23">
    <w:p w14:paraId="0A101E20" w14:textId="77777777" w:rsidR="00A15EFA" w:rsidRDefault="00A15EFA" w:rsidP="00A15EFA">
      <w:pPr>
        <w:pStyle w:val="FootnoteText"/>
      </w:pPr>
      <w:r>
        <w:rPr>
          <w:rStyle w:val="FootnoteReference"/>
        </w:rPr>
        <w:footnoteRef/>
      </w:r>
      <w:r>
        <w:t xml:space="preserve"> </w:t>
      </w:r>
      <w:hyperlink r:id="rId28" w:history="1">
        <w:r w:rsidRPr="002F0E59">
          <w:rPr>
            <w:rStyle w:val="Hyperlink"/>
            <w:sz w:val="16"/>
            <w:szCs w:val="16"/>
          </w:rPr>
          <w:t>Adultification bias within child protection and safeguarding (justiceinspectorates.gov.uk)</w:t>
        </w:r>
      </w:hyperlink>
    </w:p>
  </w:footnote>
  <w:footnote w:id="24">
    <w:p w14:paraId="276070F1" w14:textId="3CFC059E" w:rsidR="00A15EFA" w:rsidRDefault="00A15EFA" w:rsidP="00A15EFA">
      <w:pPr>
        <w:pStyle w:val="FootnoteText"/>
      </w:pPr>
      <w:r>
        <w:rPr>
          <w:rStyle w:val="FootnoteReference"/>
        </w:rPr>
        <w:footnoteRef/>
      </w:r>
      <w:r>
        <w:t xml:space="preserve"> Adapted from Hackett Continuum as described in </w:t>
      </w:r>
      <w:hyperlink r:id="rId29" w:anchor="skip-to-content" w:history="1">
        <w:r>
          <w:rPr>
            <w:rStyle w:val="Hyperlink"/>
          </w:rPr>
          <w:t>Understanding sexualised behaviour in children | NSPCC Learning</w:t>
        </w:r>
      </w:hyperlink>
      <w:r>
        <w:t>. When drawing on Hackett’s continuum, in order to assess the seriousness of other (</w:t>
      </w:r>
      <w:r w:rsidR="004441B5">
        <w:t>i.e.</w:t>
      </w:r>
      <w:r>
        <w:t xml:space="preserve"> non Harmful Sexual Behaviour) alleged behaviour, it should be borne in mind that there are some aspects of Hackett’s continuum which may not of course be relevant or appropriate to consider (see </w:t>
      </w:r>
      <w:hyperlink r:id="rId30" w:history="1">
        <w:r w:rsidRPr="002629A9">
          <w:rPr>
            <w:rStyle w:val="Hyperlink"/>
          </w:rPr>
          <w:t>Farrer and Co (2022) page 35-36</w:t>
        </w:r>
      </w:hyperlink>
      <w:r>
        <w:t>)</w:t>
      </w: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E5936"/>
    <w:multiLevelType w:val="hybridMultilevel"/>
    <w:tmpl w:val="9C5C1C26"/>
    <w:lvl w:ilvl="0" w:tplc="DA5A6D74">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B42F2B"/>
    <w:multiLevelType w:val="hybridMultilevel"/>
    <w:tmpl w:val="73C603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CC217D"/>
    <w:multiLevelType w:val="hybridMultilevel"/>
    <w:tmpl w:val="3086F7F0"/>
    <w:lvl w:ilvl="0" w:tplc="F8F8CE4A">
      <w:start w:val="1"/>
      <w:numFmt w:val="bullet"/>
      <w:lvlText w:val=""/>
      <w:lvlJc w:val="left"/>
      <w:pPr>
        <w:ind w:left="720" w:hanging="360"/>
      </w:pPr>
      <w:rPr>
        <w:rFonts w:ascii="Symbol" w:hAnsi="Symbol" w:hint="default"/>
      </w:rPr>
    </w:lvl>
    <w:lvl w:ilvl="1" w:tplc="5BBCCB7E">
      <w:start w:val="1"/>
      <w:numFmt w:val="bullet"/>
      <w:lvlText w:val="o"/>
      <w:lvlJc w:val="left"/>
      <w:pPr>
        <w:ind w:left="1440" w:hanging="360"/>
      </w:pPr>
      <w:rPr>
        <w:rFonts w:ascii="Courier New" w:hAnsi="Courier New" w:hint="default"/>
        <w:color w:val="FF0000"/>
      </w:rPr>
    </w:lvl>
    <w:lvl w:ilvl="2" w:tplc="583EBF5C">
      <w:start w:val="1"/>
      <w:numFmt w:val="bullet"/>
      <w:lvlText w:val=""/>
      <w:lvlJc w:val="left"/>
      <w:pPr>
        <w:ind w:left="2160" w:hanging="360"/>
      </w:pPr>
      <w:rPr>
        <w:rFonts w:ascii="Wingdings" w:hAnsi="Wingdings" w:hint="default"/>
      </w:rPr>
    </w:lvl>
    <w:lvl w:ilvl="3" w:tplc="D22C7CF0">
      <w:start w:val="1"/>
      <w:numFmt w:val="bullet"/>
      <w:lvlText w:val=""/>
      <w:lvlJc w:val="left"/>
      <w:pPr>
        <w:ind w:left="2880" w:hanging="360"/>
      </w:pPr>
      <w:rPr>
        <w:rFonts w:ascii="Symbol" w:hAnsi="Symbol" w:hint="default"/>
      </w:rPr>
    </w:lvl>
    <w:lvl w:ilvl="4" w:tplc="6AC69DA6">
      <w:start w:val="1"/>
      <w:numFmt w:val="bullet"/>
      <w:lvlText w:val="o"/>
      <w:lvlJc w:val="left"/>
      <w:pPr>
        <w:ind w:left="3600" w:hanging="360"/>
      </w:pPr>
      <w:rPr>
        <w:rFonts w:ascii="Courier New" w:hAnsi="Courier New" w:hint="default"/>
      </w:rPr>
    </w:lvl>
    <w:lvl w:ilvl="5" w:tplc="74BCEE2E">
      <w:start w:val="1"/>
      <w:numFmt w:val="bullet"/>
      <w:lvlText w:val=""/>
      <w:lvlJc w:val="left"/>
      <w:pPr>
        <w:ind w:left="4320" w:hanging="360"/>
      </w:pPr>
      <w:rPr>
        <w:rFonts w:ascii="Wingdings" w:hAnsi="Wingdings" w:hint="default"/>
      </w:rPr>
    </w:lvl>
    <w:lvl w:ilvl="6" w:tplc="DA406FAA">
      <w:start w:val="1"/>
      <w:numFmt w:val="bullet"/>
      <w:lvlText w:val=""/>
      <w:lvlJc w:val="left"/>
      <w:pPr>
        <w:ind w:left="5040" w:hanging="360"/>
      </w:pPr>
      <w:rPr>
        <w:rFonts w:ascii="Symbol" w:hAnsi="Symbol" w:hint="default"/>
      </w:rPr>
    </w:lvl>
    <w:lvl w:ilvl="7" w:tplc="27BA96FA">
      <w:start w:val="1"/>
      <w:numFmt w:val="bullet"/>
      <w:lvlText w:val="o"/>
      <w:lvlJc w:val="left"/>
      <w:pPr>
        <w:ind w:left="5760" w:hanging="360"/>
      </w:pPr>
      <w:rPr>
        <w:rFonts w:ascii="Courier New" w:hAnsi="Courier New" w:hint="default"/>
      </w:rPr>
    </w:lvl>
    <w:lvl w:ilvl="8" w:tplc="9A1CC6EC">
      <w:start w:val="1"/>
      <w:numFmt w:val="bullet"/>
      <w:lvlText w:val=""/>
      <w:lvlJc w:val="left"/>
      <w:pPr>
        <w:ind w:left="6480" w:hanging="360"/>
      </w:pPr>
      <w:rPr>
        <w:rFonts w:ascii="Wingdings" w:hAnsi="Wingdings" w:hint="default"/>
      </w:rPr>
    </w:lvl>
  </w:abstractNum>
  <w:abstractNum w:abstractNumId="3" w15:restartNumberingAfterBreak="0">
    <w:nsid w:val="05151CC1"/>
    <w:multiLevelType w:val="hybridMultilevel"/>
    <w:tmpl w:val="9DFC67D0"/>
    <w:lvl w:ilvl="0" w:tplc="32E0248C">
      <w:start w:val="1"/>
      <w:numFmt w:val="bullet"/>
      <w:lvlText w:val=""/>
      <w:lvlJc w:val="left"/>
      <w:pPr>
        <w:ind w:left="720" w:hanging="360"/>
      </w:pPr>
      <w:rPr>
        <w:rFonts w:ascii="Symbol" w:hAnsi="Symbol" w:hint="default"/>
        <w:color w:val="auto"/>
      </w:rPr>
    </w:lvl>
    <w:lvl w:ilvl="1" w:tplc="1E449A7E">
      <w:start w:val="1"/>
      <w:numFmt w:val="bullet"/>
      <w:lvlText w:val="o"/>
      <w:lvlJc w:val="left"/>
      <w:pPr>
        <w:ind w:left="1440" w:hanging="360"/>
      </w:pPr>
      <w:rPr>
        <w:rFonts w:ascii="Courier New" w:hAnsi="Courier New" w:hint="default"/>
      </w:rPr>
    </w:lvl>
    <w:lvl w:ilvl="2" w:tplc="3C4223FC">
      <w:start w:val="1"/>
      <w:numFmt w:val="bullet"/>
      <w:lvlText w:val=""/>
      <w:lvlJc w:val="left"/>
      <w:pPr>
        <w:ind w:left="2160" w:hanging="360"/>
      </w:pPr>
      <w:rPr>
        <w:rFonts w:ascii="Wingdings" w:hAnsi="Wingdings" w:hint="default"/>
      </w:rPr>
    </w:lvl>
    <w:lvl w:ilvl="3" w:tplc="FF62F662">
      <w:start w:val="1"/>
      <w:numFmt w:val="bullet"/>
      <w:lvlText w:val=""/>
      <w:lvlJc w:val="left"/>
      <w:pPr>
        <w:ind w:left="2880" w:hanging="360"/>
      </w:pPr>
      <w:rPr>
        <w:rFonts w:ascii="Symbol" w:hAnsi="Symbol" w:hint="default"/>
      </w:rPr>
    </w:lvl>
    <w:lvl w:ilvl="4" w:tplc="956238C6">
      <w:start w:val="1"/>
      <w:numFmt w:val="bullet"/>
      <w:lvlText w:val="o"/>
      <w:lvlJc w:val="left"/>
      <w:pPr>
        <w:ind w:left="3600" w:hanging="360"/>
      </w:pPr>
      <w:rPr>
        <w:rFonts w:ascii="Courier New" w:hAnsi="Courier New" w:hint="default"/>
      </w:rPr>
    </w:lvl>
    <w:lvl w:ilvl="5" w:tplc="96861F54">
      <w:start w:val="1"/>
      <w:numFmt w:val="bullet"/>
      <w:lvlText w:val=""/>
      <w:lvlJc w:val="left"/>
      <w:pPr>
        <w:ind w:left="4320" w:hanging="360"/>
      </w:pPr>
      <w:rPr>
        <w:rFonts w:ascii="Wingdings" w:hAnsi="Wingdings" w:hint="default"/>
      </w:rPr>
    </w:lvl>
    <w:lvl w:ilvl="6" w:tplc="47CCE1AE">
      <w:start w:val="1"/>
      <w:numFmt w:val="bullet"/>
      <w:lvlText w:val=""/>
      <w:lvlJc w:val="left"/>
      <w:pPr>
        <w:ind w:left="5040" w:hanging="360"/>
      </w:pPr>
      <w:rPr>
        <w:rFonts w:ascii="Symbol" w:hAnsi="Symbol" w:hint="default"/>
      </w:rPr>
    </w:lvl>
    <w:lvl w:ilvl="7" w:tplc="59F45BBE">
      <w:start w:val="1"/>
      <w:numFmt w:val="bullet"/>
      <w:lvlText w:val="o"/>
      <w:lvlJc w:val="left"/>
      <w:pPr>
        <w:ind w:left="5760" w:hanging="360"/>
      </w:pPr>
      <w:rPr>
        <w:rFonts w:ascii="Courier New" w:hAnsi="Courier New" w:hint="default"/>
      </w:rPr>
    </w:lvl>
    <w:lvl w:ilvl="8" w:tplc="214E0BF4">
      <w:start w:val="1"/>
      <w:numFmt w:val="bullet"/>
      <w:lvlText w:val=""/>
      <w:lvlJc w:val="left"/>
      <w:pPr>
        <w:ind w:left="6480" w:hanging="360"/>
      </w:pPr>
      <w:rPr>
        <w:rFonts w:ascii="Wingdings" w:hAnsi="Wingdings" w:hint="default"/>
      </w:rPr>
    </w:lvl>
  </w:abstractNum>
  <w:abstractNum w:abstractNumId="4" w15:restartNumberingAfterBreak="0">
    <w:nsid w:val="067E35EF"/>
    <w:multiLevelType w:val="hybridMultilevel"/>
    <w:tmpl w:val="A956B50E"/>
    <w:lvl w:ilvl="0" w:tplc="65364FA6">
      <w:start w:val="1"/>
      <w:numFmt w:val="bullet"/>
      <w:lvlText w:val=""/>
      <w:lvlJc w:val="left"/>
      <w:pPr>
        <w:ind w:left="720" w:hanging="360"/>
      </w:pPr>
      <w:rPr>
        <w:rFonts w:ascii="Symbol" w:hAnsi="Symbo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3983B2"/>
    <w:multiLevelType w:val="hybridMultilevel"/>
    <w:tmpl w:val="FFFFFFFF"/>
    <w:lvl w:ilvl="0" w:tplc="6DD2782A">
      <w:start w:val="1"/>
      <w:numFmt w:val="bullet"/>
      <w:lvlText w:val=""/>
      <w:lvlJc w:val="left"/>
      <w:pPr>
        <w:ind w:left="720" w:hanging="360"/>
      </w:pPr>
      <w:rPr>
        <w:rFonts w:ascii="Symbol" w:hAnsi="Symbol" w:hint="default"/>
      </w:rPr>
    </w:lvl>
    <w:lvl w:ilvl="1" w:tplc="49EC494A">
      <w:start w:val="1"/>
      <w:numFmt w:val="bullet"/>
      <w:lvlText w:val="o"/>
      <w:lvlJc w:val="left"/>
      <w:pPr>
        <w:ind w:left="1440" w:hanging="360"/>
      </w:pPr>
      <w:rPr>
        <w:rFonts w:ascii="Courier New" w:hAnsi="Courier New" w:hint="default"/>
      </w:rPr>
    </w:lvl>
    <w:lvl w:ilvl="2" w:tplc="1408E6DA">
      <w:start w:val="1"/>
      <w:numFmt w:val="bullet"/>
      <w:lvlText w:val=""/>
      <w:lvlJc w:val="left"/>
      <w:pPr>
        <w:ind w:left="2160" w:hanging="360"/>
      </w:pPr>
      <w:rPr>
        <w:rFonts w:ascii="Wingdings" w:hAnsi="Wingdings" w:hint="default"/>
      </w:rPr>
    </w:lvl>
    <w:lvl w:ilvl="3" w:tplc="EBBC37DC">
      <w:start w:val="1"/>
      <w:numFmt w:val="bullet"/>
      <w:lvlText w:val=""/>
      <w:lvlJc w:val="left"/>
      <w:pPr>
        <w:ind w:left="2880" w:hanging="360"/>
      </w:pPr>
      <w:rPr>
        <w:rFonts w:ascii="Symbol" w:hAnsi="Symbol" w:hint="default"/>
      </w:rPr>
    </w:lvl>
    <w:lvl w:ilvl="4" w:tplc="6F9C4A4C">
      <w:start w:val="1"/>
      <w:numFmt w:val="bullet"/>
      <w:lvlText w:val="o"/>
      <w:lvlJc w:val="left"/>
      <w:pPr>
        <w:ind w:left="3600" w:hanging="360"/>
      </w:pPr>
      <w:rPr>
        <w:rFonts w:ascii="Courier New" w:hAnsi="Courier New" w:hint="default"/>
      </w:rPr>
    </w:lvl>
    <w:lvl w:ilvl="5" w:tplc="CE148EC2">
      <w:start w:val="1"/>
      <w:numFmt w:val="bullet"/>
      <w:lvlText w:val=""/>
      <w:lvlJc w:val="left"/>
      <w:pPr>
        <w:ind w:left="4320" w:hanging="360"/>
      </w:pPr>
      <w:rPr>
        <w:rFonts w:ascii="Wingdings" w:hAnsi="Wingdings" w:hint="default"/>
      </w:rPr>
    </w:lvl>
    <w:lvl w:ilvl="6" w:tplc="3D962B04">
      <w:start w:val="1"/>
      <w:numFmt w:val="bullet"/>
      <w:lvlText w:val=""/>
      <w:lvlJc w:val="left"/>
      <w:pPr>
        <w:ind w:left="5040" w:hanging="360"/>
      </w:pPr>
      <w:rPr>
        <w:rFonts w:ascii="Symbol" w:hAnsi="Symbol" w:hint="default"/>
      </w:rPr>
    </w:lvl>
    <w:lvl w:ilvl="7" w:tplc="913E5E48">
      <w:start w:val="1"/>
      <w:numFmt w:val="bullet"/>
      <w:lvlText w:val="o"/>
      <w:lvlJc w:val="left"/>
      <w:pPr>
        <w:ind w:left="5760" w:hanging="360"/>
      </w:pPr>
      <w:rPr>
        <w:rFonts w:ascii="Courier New" w:hAnsi="Courier New" w:hint="default"/>
      </w:rPr>
    </w:lvl>
    <w:lvl w:ilvl="8" w:tplc="8DC0678C">
      <w:start w:val="1"/>
      <w:numFmt w:val="bullet"/>
      <w:lvlText w:val=""/>
      <w:lvlJc w:val="left"/>
      <w:pPr>
        <w:ind w:left="6480" w:hanging="360"/>
      </w:pPr>
      <w:rPr>
        <w:rFonts w:ascii="Wingdings" w:hAnsi="Wingdings" w:hint="default"/>
      </w:rPr>
    </w:lvl>
  </w:abstractNum>
  <w:abstractNum w:abstractNumId="6" w15:restartNumberingAfterBreak="0">
    <w:nsid w:val="09B62DAD"/>
    <w:multiLevelType w:val="hybridMultilevel"/>
    <w:tmpl w:val="4C4A2886"/>
    <w:lvl w:ilvl="0" w:tplc="59241DF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C0A15DC"/>
    <w:multiLevelType w:val="hybridMultilevel"/>
    <w:tmpl w:val="AA888E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EEE6C9D"/>
    <w:multiLevelType w:val="hybridMultilevel"/>
    <w:tmpl w:val="2DD48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F9F0225"/>
    <w:multiLevelType w:val="hybridMultilevel"/>
    <w:tmpl w:val="E438F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1E9A77C"/>
    <w:multiLevelType w:val="hybridMultilevel"/>
    <w:tmpl w:val="EBB647EE"/>
    <w:lvl w:ilvl="0" w:tplc="D2941824">
      <w:start w:val="1"/>
      <w:numFmt w:val="bullet"/>
      <w:lvlText w:val=""/>
      <w:lvlJc w:val="left"/>
      <w:pPr>
        <w:ind w:left="720" w:hanging="360"/>
      </w:pPr>
      <w:rPr>
        <w:rFonts w:ascii="Symbol" w:hAnsi="Symbol" w:hint="default"/>
        <w:color w:val="auto"/>
      </w:rPr>
    </w:lvl>
    <w:lvl w:ilvl="1" w:tplc="695A0942">
      <w:start w:val="1"/>
      <w:numFmt w:val="bullet"/>
      <w:lvlText w:val="o"/>
      <w:lvlJc w:val="left"/>
      <w:pPr>
        <w:ind w:left="1440" w:hanging="360"/>
      </w:pPr>
      <w:rPr>
        <w:rFonts w:ascii="Courier New" w:hAnsi="Courier New" w:hint="default"/>
      </w:rPr>
    </w:lvl>
    <w:lvl w:ilvl="2" w:tplc="64F450C6">
      <w:start w:val="1"/>
      <w:numFmt w:val="bullet"/>
      <w:lvlText w:val=""/>
      <w:lvlJc w:val="left"/>
      <w:pPr>
        <w:ind w:left="2160" w:hanging="360"/>
      </w:pPr>
      <w:rPr>
        <w:rFonts w:ascii="Wingdings" w:hAnsi="Wingdings" w:hint="default"/>
      </w:rPr>
    </w:lvl>
    <w:lvl w:ilvl="3" w:tplc="1E0E7960">
      <w:start w:val="1"/>
      <w:numFmt w:val="bullet"/>
      <w:lvlText w:val=""/>
      <w:lvlJc w:val="left"/>
      <w:pPr>
        <w:ind w:left="2880" w:hanging="360"/>
      </w:pPr>
      <w:rPr>
        <w:rFonts w:ascii="Symbol" w:hAnsi="Symbol" w:hint="default"/>
      </w:rPr>
    </w:lvl>
    <w:lvl w:ilvl="4" w:tplc="D868B338">
      <w:start w:val="1"/>
      <w:numFmt w:val="bullet"/>
      <w:lvlText w:val="o"/>
      <w:lvlJc w:val="left"/>
      <w:pPr>
        <w:ind w:left="3600" w:hanging="360"/>
      </w:pPr>
      <w:rPr>
        <w:rFonts w:ascii="Courier New" w:hAnsi="Courier New" w:hint="default"/>
      </w:rPr>
    </w:lvl>
    <w:lvl w:ilvl="5" w:tplc="FBA69F84">
      <w:start w:val="1"/>
      <w:numFmt w:val="bullet"/>
      <w:lvlText w:val=""/>
      <w:lvlJc w:val="left"/>
      <w:pPr>
        <w:ind w:left="4320" w:hanging="360"/>
      </w:pPr>
      <w:rPr>
        <w:rFonts w:ascii="Wingdings" w:hAnsi="Wingdings" w:hint="default"/>
      </w:rPr>
    </w:lvl>
    <w:lvl w:ilvl="6" w:tplc="33A8FF98">
      <w:start w:val="1"/>
      <w:numFmt w:val="bullet"/>
      <w:lvlText w:val=""/>
      <w:lvlJc w:val="left"/>
      <w:pPr>
        <w:ind w:left="5040" w:hanging="360"/>
      </w:pPr>
      <w:rPr>
        <w:rFonts w:ascii="Symbol" w:hAnsi="Symbol" w:hint="default"/>
      </w:rPr>
    </w:lvl>
    <w:lvl w:ilvl="7" w:tplc="13C2490A">
      <w:start w:val="1"/>
      <w:numFmt w:val="bullet"/>
      <w:lvlText w:val="o"/>
      <w:lvlJc w:val="left"/>
      <w:pPr>
        <w:ind w:left="5760" w:hanging="360"/>
      </w:pPr>
      <w:rPr>
        <w:rFonts w:ascii="Courier New" w:hAnsi="Courier New" w:hint="default"/>
      </w:rPr>
    </w:lvl>
    <w:lvl w:ilvl="8" w:tplc="5FD4CB90">
      <w:start w:val="1"/>
      <w:numFmt w:val="bullet"/>
      <w:lvlText w:val=""/>
      <w:lvlJc w:val="left"/>
      <w:pPr>
        <w:ind w:left="6480" w:hanging="360"/>
      </w:pPr>
      <w:rPr>
        <w:rFonts w:ascii="Wingdings" w:hAnsi="Wingdings" w:hint="default"/>
      </w:rPr>
    </w:lvl>
  </w:abstractNum>
  <w:abstractNum w:abstractNumId="11" w15:restartNumberingAfterBreak="0">
    <w:nsid w:val="12D63EE4"/>
    <w:multiLevelType w:val="hybridMultilevel"/>
    <w:tmpl w:val="E40AD904"/>
    <w:lvl w:ilvl="0" w:tplc="72BE7084">
      <w:start w:val="1"/>
      <w:numFmt w:val="bullet"/>
      <w:lvlText w:val=""/>
      <w:lvlJc w:val="left"/>
      <w:pPr>
        <w:ind w:left="720" w:hanging="360"/>
      </w:pPr>
      <w:rPr>
        <w:rFonts w:ascii="Symbol" w:hAnsi="Symbol"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39034A3"/>
    <w:multiLevelType w:val="hybridMultilevel"/>
    <w:tmpl w:val="2EB416D6"/>
    <w:lvl w:ilvl="0" w:tplc="59241DF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6527CB2"/>
    <w:multiLevelType w:val="hybridMultilevel"/>
    <w:tmpl w:val="FFFFFFFF"/>
    <w:lvl w:ilvl="0" w:tplc="FC4C7166">
      <w:start w:val="1"/>
      <w:numFmt w:val="bullet"/>
      <w:lvlText w:val=""/>
      <w:lvlJc w:val="left"/>
      <w:pPr>
        <w:ind w:left="720" w:hanging="360"/>
      </w:pPr>
      <w:rPr>
        <w:rFonts w:ascii="Symbol" w:hAnsi="Symbol" w:hint="default"/>
      </w:rPr>
    </w:lvl>
    <w:lvl w:ilvl="1" w:tplc="AFEEE5F0">
      <w:start w:val="1"/>
      <w:numFmt w:val="bullet"/>
      <w:lvlText w:val="o"/>
      <w:lvlJc w:val="left"/>
      <w:pPr>
        <w:ind w:left="1440" w:hanging="360"/>
      </w:pPr>
      <w:rPr>
        <w:rFonts w:ascii="Courier New" w:hAnsi="Courier New" w:hint="default"/>
      </w:rPr>
    </w:lvl>
    <w:lvl w:ilvl="2" w:tplc="E1425B0A">
      <w:start w:val="1"/>
      <w:numFmt w:val="bullet"/>
      <w:lvlText w:val=""/>
      <w:lvlJc w:val="left"/>
      <w:pPr>
        <w:ind w:left="2160" w:hanging="360"/>
      </w:pPr>
      <w:rPr>
        <w:rFonts w:ascii="Wingdings" w:hAnsi="Wingdings" w:hint="default"/>
      </w:rPr>
    </w:lvl>
    <w:lvl w:ilvl="3" w:tplc="02CE031A">
      <w:start w:val="1"/>
      <w:numFmt w:val="bullet"/>
      <w:lvlText w:val=""/>
      <w:lvlJc w:val="left"/>
      <w:pPr>
        <w:ind w:left="2880" w:hanging="360"/>
      </w:pPr>
      <w:rPr>
        <w:rFonts w:ascii="Symbol" w:hAnsi="Symbol" w:hint="default"/>
      </w:rPr>
    </w:lvl>
    <w:lvl w:ilvl="4" w:tplc="3E906358">
      <w:start w:val="1"/>
      <w:numFmt w:val="bullet"/>
      <w:lvlText w:val="o"/>
      <w:lvlJc w:val="left"/>
      <w:pPr>
        <w:ind w:left="3600" w:hanging="360"/>
      </w:pPr>
      <w:rPr>
        <w:rFonts w:ascii="Courier New" w:hAnsi="Courier New" w:hint="default"/>
      </w:rPr>
    </w:lvl>
    <w:lvl w:ilvl="5" w:tplc="B5609E0C">
      <w:start w:val="1"/>
      <w:numFmt w:val="bullet"/>
      <w:lvlText w:val=""/>
      <w:lvlJc w:val="left"/>
      <w:pPr>
        <w:ind w:left="4320" w:hanging="360"/>
      </w:pPr>
      <w:rPr>
        <w:rFonts w:ascii="Wingdings" w:hAnsi="Wingdings" w:hint="default"/>
      </w:rPr>
    </w:lvl>
    <w:lvl w:ilvl="6" w:tplc="A934BC0C">
      <w:start w:val="1"/>
      <w:numFmt w:val="bullet"/>
      <w:lvlText w:val=""/>
      <w:lvlJc w:val="left"/>
      <w:pPr>
        <w:ind w:left="5040" w:hanging="360"/>
      </w:pPr>
      <w:rPr>
        <w:rFonts w:ascii="Symbol" w:hAnsi="Symbol" w:hint="default"/>
      </w:rPr>
    </w:lvl>
    <w:lvl w:ilvl="7" w:tplc="D3143F6A">
      <w:start w:val="1"/>
      <w:numFmt w:val="bullet"/>
      <w:lvlText w:val="o"/>
      <w:lvlJc w:val="left"/>
      <w:pPr>
        <w:ind w:left="5760" w:hanging="360"/>
      </w:pPr>
      <w:rPr>
        <w:rFonts w:ascii="Courier New" w:hAnsi="Courier New" w:hint="default"/>
      </w:rPr>
    </w:lvl>
    <w:lvl w:ilvl="8" w:tplc="345283FE">
      <w:start w:val="1"/>
      <w:numFmt w:val="bullet"/>
      <w:lvlText w:val=""/>
      <w:lvlJc w:val="left"/>
      <w:pPr>
        <w:ind w:left="6480" w:hanging="360"/>
      </w:pPr>
      <w:rPr>
        <w:rFonts w:ascii="Wingdings" w:hAnsi="Wingdings" w:hint="default"/>
      </w:rPr>
    </w:lvl>
  </w:abstractNum>
  <w:abstractNum w:abstractNumId="14" w15:restartNumberingAfterBreak="0">
    <w:nsid w:val="17901A95"/>
    <w:multiLevelType w:val="hybridMultilevel"/>
    <w:tmpl w:val="0B9EF332"/>
    <w:lvl w:ilvl="0" w:tplc="444225D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79569DD"/>
    <w:multiLevelType w:val="hybridMultilevel"/>
    <w:tmpl w:val="3AE4AF60"/>
    <w:lvl w:ilvl="0" w:tplc="DA5A6D74">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8117A62"/>
    <w:multiLevelType w:val="hybridMultilevel"/>
    <w:tmpl w:val="9132A5A2"/>
    <w:lvl w:ilvl="0" w:tplc="72BE7084">
      <w:start w:val="1"/>
      <w:numFmt w:val="bullet"/>
      <w:lvlText w:val=""/>
      <w:lvlJc w:val="left"/>
      <w:pPr>
        <w:ind w:left="775" w:hanging="360"/>
      </w:pPr>
      <w:rPr>
        <w:rFonts w:ascii="Symbol" w:hAnsi="Symbol" w:hint="default"/>
        <w:color w:val="7030A0"/>
      </w:rPr>
    </w:lvl>
    <w:lvl w:ilvl="1" w:tplc="08090003">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17" w15:restartNumberingAfterBreak="0">
    <w:nsid w:val="1C8F50C4"/>
    <w:multiLevelType w:val="hybridMultilevel"/>
    <w:tmpl w:val="52948B36"/>
    <w:lvl w:ilvl="0" w:tplc="72BE7084">
      <w:start w:val="1"/>
      <w:numFmt w:val="bullet"/>
      <w:lvlText w:val=""/>
      <w:lvlJc w:val="left"/>
      <w:pPr>
        <w:ind w:left="720" w:hanging="360"/>
      </w:pPr>
      <w:rPr>
        <w:rFonts w:ascii="Symbol" w:hAnsi="Symbol"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D7E1B7D"/>
    <w:multiLevelType w:val="hybridMultilevel"/>
    <w:tmpl w:val="8C867C4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9" w15:restartNumberingAfterBreak="0">
    <w:nsid w:val="20BB68CD"/>
    <w:multiLevelType w:val="hybridMultilevel"/>
    <w:tmpl w:val="D6506352"/>
    <w:lvl w:ilvl="0" w:tplc="A37C35AE">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1766E92"/>
    <w:multiLevelType w:val="multilevel"/>
    <w:tmpl w:val="133AE2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color w:val="FF0000"/>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9196B86"/>
    <w:multiLevelType w:val="hybridMultilevel"/>
    <w:tmpl w:val="45B003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98F025A"/>
    <w:multiLevelType w:val="hybridMultilevel"/>
    <w:tmpl w:val="088AD27A"/>
    <w:lvl w:ilvl="0" w:tplc="BAB2C088">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B12198A"/>
    <w:multiLevelType w:val="hybridMultilevel"/>
    <w:tmpl w:val="03D2FCA0"/>
    <w:lvl w:ilvl="0" w:tplc="30DE209C">
      <w:start w:val="1"/>
      <w:numFmt w:val="bullet"/>
      <w:lvlText w:val=""/>
      <w:lvlJc w:val="left"/>
      <w:pPr>
        <w:ind w:left="780" w:hanging="360"/>
      </w:pPr>
      <w:rPr>
        <w:rFonts w:ascii="Symbol" w:hAnsi="Symbol" w:hint="default"/>
        <w:color w:val="auto"/>
      </w:rPr>
    </w:lvl>
    <w:lvl w:ilvl="1" w:tplc="08090003">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4" w15:restartNumberingAfterBreak="0">
    <w:nsid w:val="2C027297"/>
    <w:multiLevelType w:val="hybridMultilevel"/>
    <w:tmpl w:val="A92A5D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CB7A3B5"/>
    <w:multiLevelType w:val="hybridMultilevel"/>
    <w:tmpl w:val="FFFFFFFF"/>
    <w:lvl w:ilvl="0" w:tplc="C584F982">
      <w:start w:val="1"/>
      <w:numFmt w:val="bullet"/>
      <w:lvlText w:val=""/>
      <w:lvlJc w:val="left"/>
      <w:pPr>
        <w:ind w:left="720" w:hanging="360"/>
      </w:pPr>
      <w:rPr>
        <w:rFonts w:ascii="Symbol" w:hAnsi="Symbol" w:hint="default"/>
      </w:rPr>
    </w:lvl>
    <w:lvl w:ilvl="1" w:tplc="9470F0B6">
      <w:start w:val="1"/>
      <w:numFmt w:val="bullet"/>
      <w:lvlText w:val="o"/>
      <w:lvlJc w:val="left"/>
      <w:pPr>
        <w:ind w:left="1440" w:hanging="360"/>
      </w:pPr>
      <w:rPr>
        <w:rFonts w:ascii="Courier New" w:hAnsi="Courier New" w:hint="default"/>
      </w:rPr>
    </w:lvl>
    <w:lvl w:ilvl="2" w:tplc="17C8A036">
      <w:start w:val="1"/>
      <w:numFmt w:val="bullet"/>
      <w:lvlText w:val=""/>
      <w:lvlJc w:val="left"/>
      <w:pPr>
        <w:ind w:left="2160" w:hanging="360"/>
      </w:pPr>
      <w:rPr>
        <w:rFonts w:ascii="Wingdings" w:hAnsi="Wingdings" w:hint="default"/>
      </w:rPr>
    </w:lvl>
    <w:lvl w:ilvl="3" w:tplc="A5B46126">
      <w:start w:val="1"/>
      <w:numFmt w:val="bullet"/>
      <w:lvlText w:val=""/>
      <w:lvlJc w:val="left"/>
      <w:pPr>
        <w:ind w:left="2880" w:hanging="360"/>
      </w:pPr>
      <w:rPr>
        <w:rFonts w:ascii="Symbol" w:hAnsi="Symbol" w:hint="default"/>
      </w:rPr>
    </w:lvl>
    <w:lvl w:ilvl="4" w:tplc="88B4D35E">
      <w:start w:val="1"/>
      <w:numFmt w:val="bullet"/>
      <w:lvlText w:val="o"/>
      <w:lvlJc w:val="left"/>
      <w:pPr>
        <w:ind w:left="3600" w:hanging="360"/>
      </w:pPr>
      <w:rPr>
        <w:rFonts w:ascii="Courier New" w:hAnsi="Courier New" w:hint="default"/>
      </w:rPr>
    </w:lvl>
    <w:lvl w:ilvl="5" w:tplc="7B8C2E1C">
      <w:start w:val="1"/>
      <w:numFmt w:val="bullet"/>
      <w:lvlText w:val=""/>
      <w:lvlJc w:val="left"/>
      <w:pPr>
        <w:ind w:left="4320" w:hanging="360"/>
      </w:pPr>
      <w:rPr>
        <w:rFonts w:ascii="Wingdings" w:hAnsi="Wingdings" w:hint="default"/>
      </w:rPr>
    </w:lvl>
    <w:lvl w:ilvl="6" w:tplc="32A65560">
      <w:start w:val="1"/>
      <w:numFmt w:val="bullet"/>
      <w:lvlText w:val=""/>
      <w:lvlJc w:val="left"/>
      <w:pPr>
        <w:ind w:left="5040" w:hanging="360"/>
      </w:pPr>
      <w:rPr>
        <w:rFonts w:ascii="Symbol" w:hAnsi="Symbol" w:hint="default"/>
      </w:rPr>
    </w:lvl>
    <w:lvl w:ilvl="7" w:tplc="A99079E6">
      <w:start w:val="1"/>
      <w:numFmt w:val="bullet"/>
      <w:lvlText w:val="o"/>
      <w:lvlJc w:val="left"/>
      <w:pPr>
        <w:ind w:left="5760" w:hanging="360"/>
      </w:pPr>
      <w:rPr>
        <w:rFonts w:ascii="Courier New" w:hAnsi="Courier New" w:hint="default"/>
      </w:rPr>
    </w:lvl>
    <w:lvl w:ilvl="8" w:tplc="CAEAE7D8">
      <w:start w:val="1"/>
      <w:numFmt w:val="bullet"/>
      <w:lvlText w:val=""/>
      <w:lvlJc w:val="left"/>
      <w:pPr>
        <w:ind w:left="6480" w:hanging="360"/>
      </w:pPr>
      <w:rPr>
        <w:rFonts w:ascii="Wingdings" w:hAnsi="Wingdings" w:hint="default"/>
      </w:rPr>
    </w:lvl>
  </w:abstractNum>
  <w:abstractNum w:abstractNumId="26" w15:restartNumberingAfterBreak="0">
    <w:nsid w:val="2D9E409C"/>
    <w:multiLevelType w:val="hybridMultilevel"/>
    <w:tmpl w:val="B9C4325A"/>
    <w:lvl w:ilvl="0" w:tplc="7EC23B18">
      <w:start w:val="1"/>
      <w:numFmt w:val="bullet"/>
      <w:lvlText w:val="o"/>
      <w:lvlJc w:val="left"/>
      <w:pPr>
        <w:ind w:left="1502" w:hanging="360"/>
      </w:pPr>
      <w:rPr>
        <w:rFonts w:ascii="Courier New" w:hAnsi="Courier New" w:hint="default"/>
      </w:rPr>
    </w:lvl>
    <w:lvl w:ilvl="1" w:tplc="08090003" w:tentative="1">
      <w:start w:val="1"/>
      <w:numFmt w:val="bullet"/>
      <w:lvlText w:val="o"/>
      <w:lvlJc w:val="left"/>
      <w:pPr>
        <w:ind w:left="2222" w:hanging="360"/>
      </w:pPr>
      <w:rPr>
        <w:rFonts w:ascii="Courier New" w:hAnsi="Courier New" w:cs="Courier New" w:hint="default"/>
      </w:rPr>
    </w:lvl>
    <w:lvl w:ilvl="2" w:tplc="08090005" w:tentative="1">
      <w:start w:val="1"/>
      <w:numFmt w:val="bullet"/>
      <w:lvlText w:val=""/>
      <w:lvlJc w:val="left"/>
      <w:pPr>
        <w:ind w:left="2942" w:hanging="360"/>
      </w:pPr>
      <w:rPr>
        <w:rFonts w:ascii="Wingdings" w:hAnsi="Wingdings" w:hint="default"/>
      </w:rPr>
    </w:lvl>
    <w:lvl w:ilvl="3" w:tplc="08090001" w:tentative="1">
      <w:start w:val="1"/>
      <w:numFmt w:val="bullet"/>
      <w:lvlText w:val=""/>
      <w:lvlJc w:val="left"/>
      <w:pPr>
        <w:ind w:left="3662" w:hanging="360"/>
      </w:pPr>
      <w:rPr>
        <w:rFonts w:ascii="Symbol" w:hAnsi="Symbol" w:hint="default"/>
      </w:rPr>
    </w:lvl>
    <w:lvl w:ilvl="4" w:tplc="08090003" w:tentative="1">
      <w:start w:val="1"/>
      <w:numFmt w:val="bullet"/>
      <w:lvlText w:val="o"/>
      <w:lvlJc w:val="left"/>
      <w:pPr>
        <w:ind w:left="4382" w:hanging="360"/>
      </w:pPr>
      <w:rPr>
        <w:rFonts w:ascii="Courier New" w:hAnsi="Courier New" w:cs="Courier New" w:hint="default"/>
      </w:rPr>
    </w:lvl>
    <w:lvl w:ilvl="5" w:tplc="08090005" w:tentative="1">
      <w:start w:val="1"/>
      <w:numFmt w:val="bullet"/>
      <w:lvlText w:val=""/>
      <w:lvlJc w:val="left"/>
      <w:pPr>
        <w:ind w:left="5102" w:hanging="360"/>
      </w:pPr>
      <w:rPr>
        <w:rFonts w:ascii="Wingdings" w:hAnsi="Wingdings" w:hint="default"/>
      </w:rPr>
    </w:lvl>
    <w:lvl w:ilvl="6" w:tplc="08090001" w:tentative="1">
      <w:start w:val="1"/>
      <w:numFmt w:val="bullet"/>
      <w:lvlText w:val=""/>
      <w:lvlJc w:val="left"/>
      <w:pPr>
        <w:ind w:left="5822" w:hanging="360"/>
      </w:pPr>
      <w:rPr>
        <w:rFonts w:ascii="Symbol" w:hAnsi="Symbol" w:hint="default"/>
      </w:rPr>
    </w:lvl>
    <w:lvl w:ilvl="7" w:tplc="08090003" w:tentative="1">
      <w:start w:val="1"/>
      <w:numFmt w:val="bullet"/>
      <w:lvlText w:val="o"/>
      <w:lvlJc w:val="left"/>
      <w:pPr>
        <w:ind w:left="6542" w:hanging="360"/>
      </w:pPr>
      <w:rPr>
        <w:rFonts w:ascii="Courier New" w:hAnsi="Courier New" w:cs="Courier New" w:hint="default"/>
      </w:rPr>
    </w:lvl>
    <w:lvl w:ilvl="8" w:tplc="08090005" w:tentative="1">
      <w:start w:val="1"/>
      <w:numFmt w:val="bullet"/>
      <w:lvlText w:val=""/>
      <w:lvlJc w:val="left"/>
      <w:pPr>
        <w:ind w:left="7262" w:hanging="360"/>
      </w:pPr>
      <w:rPr>
        <w:rFonts w:ascii="Wingdings" w:hAnsi="Wingdings" w:hint="default"/>
      </w:rPr>
    </w:lvl>
  </w:abstractNum>
  <w:abstractNum w:abstractNumId="27" w15:restartNumberingAfterBreak="0">
    <w:nsid w:val="301426C6"/>
    <w:multiLevelType w:val="hybridMultilevel"/>
    <w:tmpl w:val="1652A4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34182EA0"/>
    <w:multiLevelType w:val="hybridMultilevel"/>
    <w:tmpl w:val="936AB636"/>
    <w:lvl w:ilvl="0" w:tplc="2744DFEC">
      <w:start w:val="1"/>
      <w:numFmt w:val="bullet"/>
      <w:lvlText w:val=""/>
      <w:lvlJc w:val="left"/>
      <w:pPr>
        <w:ind w:left="720" w:hanging="360"/>
      </w:pPr>
      <w:rPr>
        <w:rFonts w:ascii="Symbol" w:hAnsi="Symbol" w:hint="default"/>
        <w:color w:val="7030A0"/>
      </w:rPr>
    </w:lvl>
    <w:lvl w:ilvl="1" w:tplc="938E143C">
      <w:start w:val="1"/>
      <w:numFmt w:val="bullet"/>
      <w:lvlText w:val="o"/>
      <w:lvlJc w:val="left"/>
      <w:pPr>
        <w:ind w:left="1440" w:hanging="360"/>
      </w:pPr>
      <w:rPr>
        <w:rFonts w:ascii="Courier New" w:hAnsi="Courier New" w:cs="Courier New" w:hint="default"/>
        <w:color w:val="7030A0"/>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382B05EF"/>
    <w:multiLevelType w:val="hybridMultilevel"/>
    <w:tmpl w:val="93887732"/>
    <w:lvl w:ilvl="0" w:tplc="72BE7084">
      <w:start w:val="1"/>
      <w:numFmt w:val="bullet"/>
      <w:lvlText w:val=""/>
      <w:lvlJc w:val="left"/>
      <w:pPr>
        <w:ind w:left="775" w:hanging="360"/>
      </w:pPr>
      <w:rPr>
        <w:rFonts w:ascii="Symbol" w:hAnsi="Symbol" w:hint="default"/>
        <w:color w:val="7030A0"/>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30" w15:restartNumberingAfterBreak="0">
    <w:nsid w:val="38A55DE3"/>
    <w:multiLevelType w:val="hybridMultilevel"/>
    <w:tmpl w:val="149CEA8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1" w15:restartNumberingAfterBreak="0">
    <w:nsid w:val="3A700F4D"/>
    <w:multiLevelType w:val="hybridMultilevel"/>
    <w:tmpl w:val="700AC662"/>
    <w:lvl w:ilvl="0" w:tplc="CBFC38EE">
      <w:start w:val="1"/>
      <w:numFmt w:val="bullet"/>
      <w:lvlText w:val=""/>
      <w:lvlJc w:val="left"/>
      <w:pPr>
        <w:ind w:left="720" w:hanging="360"/>
      </w:pPr>
      <w:rPr>
        <w:rFonts w:ascii="Symbol" w:hAnsi="Symbol"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C925AF9"/>
    <w:multiLevelType w:val="hybridMultilevel"/>
    <w:tmpl w:val="B232D8A8"/>
    <w:lvl w:ilvl="0" w:tplc="CBFC38EE">
      <w:start w:val="1"/>
      <w:numFmt w:val="bullet"/>
      <w:lvlText w:val=""/>
      <w:lvlJc w:val="left"/>
      <w:pPr>
        <w:ind w:left="720" w:hanging="360"/>
      </w:pPr>
      <w:rPr>
        <w:rFonts w:ascii="Symbol" w:hAnsi="Symbol"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28249AA"/>
    <w:multiLevelType w:val="hybridMultilevel"/>
    <w:tmpl w:val="A23086D6"/>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34" w15:restartNumberingAfterBreak="0">
    <w:nsid w:val="474D2858"/>
    <w:multiLevelType w:val="hybridMultilevel"/>
    <w:tmpl w:val="C24A1AAC"/>
    <w:lvl w:ilvl="0" w:tplc="59241DF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97723A0"/>
    <w:multiLevelType w:val="hybridMultilevel"/>
    <w:tmpl w:val="FA6A502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49C12AAE"/>
    <w:multiLevelType w:val="hybridMultilevel"/>
    <w:tmpl w:val="2718372E"/>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37" w15:restartNumberingAfterBreak="0">
    <w:nsid w:val="4C546BBA"/>
    <w:multiLevelType w:val="hybridMultilevel"/>
    <w:tmpl w:val="F612B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CC40BBA"/>
    <w:multiLevelType w:val="hybridMultilevel"/>
    <w:tmpl w:val="8E76D198"/>
    <w:lvl w:ilvl="0" w:tplc="4A86489A">
      <w:start w:val="1"/>
      <w:numFmt w:val="bullet"/>
      <w:lvlText w:val=""/>
      <w:lvlJc w:val="left"/>
      <w:pPr>
        <w:ind w:left="720" w:hanging="360"/>
      </w:pPr>
      <w:rPr>
        <w:rFonts w:ascii="Symbol" w:hAnsi="Symbol" w:hint="default"/>
        <w:color w:val="7030A0"/>
      </w:rPr>
    </w:lvl>
    <w:lvl w:ilvl="1" w:tplc="6F800C72">
      <w:start w:val="1"/>
      <w:numFmt w:val="bullet"/>
      <w:lvlText w:val="o"/>
      <w:lvlJc w:val="left"/>
      <w:pPr>
        <w:ind w:left="1440" w:hanging="360"/>
      </w:pPr>
      <w:rPr>
        <w:rFonts w:ascii="Courier New" w:hAnsi="Courier New" w:hint="default"/>
      </w:rPr>
    </w:lvl>
    <w:lvl w:ilvl="2" w:tplc="AF6EAE96">
      <w:start w:val="1"/>
      <w:numFmt w:val="bullet"/>
      <w:lvlText w:val=""/>
      <w:lvlJc w:val="left"/>
      <w:pPr>
        <w:ind w:left="2160" w:hanging="360"/>
      </w:pPr>
      <w:rPr>
        <w:rFonts w:ascii="Wingdings" w:hAnsi="Wingdings" w:hint="default"/>
      </w:rPr>
    </w:lvl>
    <w:lvl w:ilvl="3" w:tplc="678837B6">
      <w:start w:val="1"/>
      <w:numFmt w:val="bullet"/>
      <w:lvlText w:val=""/>
      <w:lvlJc w:val="left"/>
      <w:pPr>
        <w:ind w:left="2880" w:hanging="360"/>
      </w:pPr>
      <w:rPr>
        <w:rFonts w:ascii="Symbol" w:hAnsi="Symbol" w:hint="default"/>
      </w:rPr>
    </w:lvl>
    <w:lvl w:ilvl="4" w:tplc="D45EAF52">
      <w:start w:val="1"/>
      <w:numFmt w:val="bullet"/>
      <w:lvlText w:val="o"/>
      <w:lvlJc w:val="left"/>
      <w:pPr>
        <w:ind w:left="3600" w:hanging="360"/>
      </w:pPr>
      <w:rPr>
        <w:rFonts w:ascii="Courier New" w:hAnsi="Courier New" w:hint="default"/>
      </w:rPr>
    </w:lvl>
    <w:lvl w:ilvl="5" w:tplc="50CC2B4E">
      <w:start w:val="1"/>
      <w:numFmt w:val="bullet"/>
      <w:lvlText w:val=""/>
      <w:lvlJc w:val="left"/>
      <w:pPr>
        <w:ind w:left="4320" w:hanging="360"/>
      </w:pPr>
      <w:rPr>
        <w:rFonts w:ascii="Wingdings" w:hAnsi="Wingdings" w:hint="default"/>
      </w:rPr>
    </w:lvl>
    <w:lvl w:ilvl="6" w:tplc="D86AF51A">
      <w:start w:val="1"/>
      <w:numFmt w:val="bullet"/>
      <w:lvlText w:val=""/>
      <w:lvlJc w:val="left"/>
      <w:pPr>
        <w:ind w:left="5040" w:hanging="360"/>
      </w:pPr>
      <w:rPr>
        <w:rFonts w:ascii="Symbol" w:hAnsi="Symbol" w:hint="default"/>
      </w:rPr>
    </w:lvl>
    <w:lvl w:ilvl="7" w:tplc="8A52D4FA">
      <w:start w:val="1"/>
      <w:numFmt w:val="bullet"/>
      <w:lvlText w:val="o"/>
      <w:lvlJc w:val="left"/>
      <w:pPr>
        <w:ind w:left="5760" w:hanging="360"/>
      </w:pPr>
      <w:rPr>
        <w:rFonts w:ascii="Courier New" w:hAnsi="Courier New" w:hint="default"/>
      </w:rPr>
    </w:lvl>
    <w:lvl w:ilvl="8" w:tplc="FDEAAAA8">
      <w:start w:val="1"/>
      <w:numFmt w:val="bullet"/>
      <w:lvlText w:val=""/>
      <w:lvlJc w:val="left"/>
      <w:pPr>
        <w:ind w:left="6480" w:hanging="360"/>
      </w:pPr>
      <w:rPr>
        <w:rFonts w:ascii="Wingdings" w:hAnsi="Wingdings" w:hint="default"/>
      </w:rPr>
    </w:lvl>
  </w:abstractNum>
  <w:abstractNum w:abstractNumId="39" w15:restartNumberingAfterBreak="0">
    <w:nsid w:val="4FC02DF3"/>
    <w:multiLevelType w:val="hybridMultilevel"/>
    <w:tmpl w:val="99689F7C"/>
    <w:lvl w:ilvl="0" w:tplc="D9FEA1FA">
      <w:numFmt w:val="bullet"/>
      <w:lvlText w:val="•"/>
      <w:lvlJc w:val="left"/>
      <w:pPr>
        <w:ind w:left="720" w:hanging="360"/>
      </w:pPr>
      <w:rPr>
        <w:rFonts w:ascii="Arial" w:eastAsia="Arial" w:hAnsi="Arial" w:cs="Arial" w:hint="default"/>
        <w:color w:val="7030A0"/>
      </w:rPr>
    </w:lvl>
    <w:lvl w:ilvl="1" w:tplc="074E7A04">
      <w:start w:val="1"/>
      <w:numFmt w:val="bullet"/>
      <w:lvlText w:val="o"/>
      <w:lvlJc w:val="left"/>
      <w:pPr>
        <w:ind w:left="1440" w:hanging="360"/>
      </w:pPr>
      <w:rPr>
        <w:rFonts w:ascii="Courier New" w:hAnsi="Courier New" w:cs="Courier New" w:hint="default"/>
        <w:color w:val="7030A0"/>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044161A"/>
    <w:multiLevelType w:val="hybridMultilevel"/>
    <w:tmpl w:val="D674ABAC"/>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50FA4937"/>
    <w:multiLevelType w:val="hybridMultilevel"/>
    <w:tmpl w:val="FFFFFFFF"/>
    <w:lvl w:ilvl="0" w:tplc="78586C54">
      <w:start w:val="1"/>
      <w:numFmt w:val="bullet"/>
      <w:lvlText w:val=""/>
      <w:lvlJc w:val="left"/>
      <w:pPr>
        <w:ind w:left="720" w:hanging="360"/>
      </w:pPr>
      <w:rPr>
        <w:rFonts w:ascii="Symbol" w:hAnsi="Symbol" w:hint="default"/>
      </w:rPr>
    </w:lvl>
    <w:lvl w:ilvl="1" w:tplc="5D005E6E">
      <w:start w:val="1"/>
      <w:numFmt w:val="bullet"/>
      <w:lvlText w:val="o"/>
      <w:lvlJc w:val="left"/>
      <w:pPr>
        <w:ind w:left="1440" w:hanging="360"/>
      </w:pPr>
      <w:rPr>
        <w:rFonts w:ascii="Courier New" w:hAnsi="Courier New" w:hint="default"/>
      </w:rPr>
    </w:lvl>
    <w:lvl w:ilvl="2" w:tplc="2DD46E18">
      <w:start w:val="1"/>
      <w:numFmt w:val="bullet"/>
      <w:lvlText w:val=""/>
      <w:lvlJc w:val="left"/>
      <w:pPr>
        <w:ind w:left="2160" w:hanging="360"/>
      </w:pPr>
      <w:rPr>
        <w:rFonts w:ascii="Wingdings" w:hAnsi="Wingdings" w:hint="default"/>
      </w:rPr>
    </w:lvl>
    <w:lvl w:ilvl="3" w:tplc="0BEEE59A">
      <w:start w:val="1"/>
      <w:numFmt w:val="bullet"/>
      <w:lvlText w:val=""/>
      <w:lvlJc w:val="left"/>
      <w:pPr>
        <w:ind w:left="2880" w:hanging="360"/>
      </w:pPr>
      <w:rPr>
        <w:rFonts w:ascii="Symbol" w:hAnsi="Symbol" w:hint="default"/>
      </w:rPr>
    </w:lvl>
    <w:lvl w:ilvl="4" w:tplc="CEDC6672">
      <w:start w:val="1"/>
      <w:numFmt w:val="bullet"/>
      <w:lvlText w:val="o"/>
      <w:lvlJc w:val="left"/>
      <w:pPr>
        <w:ind w:left="3600" w:hanging="360"/>
      </w:pPr>
      <w:rPr>
        <w:rFonts w:ascii="Courier New" w:hAnsi="Courier New" w:hint="default"/>
      </w:rPr>
    </w:lvl>
    <w:lvl w:ilvl="5" w:tplc="BCF0B5AE">
      <w:start w:val="1"/>
      <w:numFmt w:val="bullet"/>
      <w:lvlText w:val=""/>
      <w:lvlJc w:val="left"/>
      <w:pPr>
        <w:ind w:left="4320" w:hanging="360"/>
      </w:pPr>
      <w:rPr>
        <w:rFonts w:ascii="Wingdings" w:hAnsi="Wingdings" w:hint="default"/>
      </w:rPr>
    </w:lvl>
    <w:lvl w:ilvl="6" w:tplc="72DE1040">
      <w:start w:val="1"/>
      <w:numFmt w:val="bullet"/>
      <w:lvlText w:val=""/>
      <w:lvlJc w:val="left"/>
      <w:pPr>
        <w:ind w:left="5040" w:hanging="360"/>
      </w:pPr>
      <w:rPr>
        <w:rFonts w:ascii="Symbol" w:hAnsi="Symbol" w:hint="default"/>
      </w:rPr>
    </w:lvl>
    <w:lvl w:ilvl="7" w:tplc="C4C68034">
      <w:start w:val="1"/>
      <w:numFmt w:val="bullet"/>
      <w:lvlText w:val="o"/>
      <w:lvlJc w:val="left"/>
      <w:pPr>
        <w:ind w:left="5760" w:hanging="360"/>
      </w:pPr>
      <w:rPr>
        <w:rFonts w:ascii="Courier New" w:hAnsi="Courier New" w:hint="default"/>
      </w:rPr>
    </w:lvl>
    <w:lvl w:ilvl="8" w:tplc="F24CF9AA">
      <w:start w:val="1"/>
      <w:numFmt w:val="bullet"/>
      <w:lvlText w:val=""/>
      <w:lvlJc w:val="left"/>
      <w:pPr>
        <w:ind w:left="6480" w:hanging="360"/>
      </w:pPr>
      <w:rPr>
        <w:rFonts w:ascii="Wingdings" w:hAnsi="Wingdings" w:hint="default"/>
      </w:rPr>
    </w:lvl>
  </w:abstractNum>
  <w:abstractNum w:abstractNumId="42" w15:restartNumberingAfterBreak="0">
    <w:nsid w:val="516543EC"/>
    <w:multiLevelType w:val="hybridMultilevel"/>
    <w:tmpl w:val="2778AEB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3" w15:restartNumberingAfterBreak="0">
    <w:nsid w:val="523C039D"/>
    <w:multiLevelType w:val="hybridMultilevel"/>
    <w:tmpl w:val="9690B376"/>
    <w:lvl w:ilvl="0" w:tplc="59241DFC">
      <w:start w:val="1"/>
      <w:numFmt w:val="bullet"/>
      <w:lvlText w:val=""/>
      <w:lvlJc w:val="left"/>
      <w:pPr>
        <w:ind w:left="785" w:hanging="360"/>
      </w:pPr>
      <w:rPr>
        <w:rFonts w:ascii="Symbol" w:hAnsi="Symbol" w:hint="default"/>
        <w:color w:val="auto"/>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44" w15:restartNumberingAfterBreak="0">
    <w:nsid w:val="531512E0"/>
    <w:multiLevelType w:val="multilevel"/>
    <w:tmpl w:val="B76C4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53385739"/>
    <w:multiLevelType w:val="hybridMultilevel"/>
    <w:tmpl w:val="C85860C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6" w15:restartNumberingAfterBreak="0">
    <w:nsid w:val="54F623FF"/>
    <w:multiLevelType w:val="hybridMultilevel"/>
    <w:tmpl w:val="6AC2F016"/>
    <w:lvl w:ilvl="0" w:tplc="59241DFC">
      <w:start w:val="1"/>
      <w:numFmt w:val="bullet"/>
      <w:lvlText w:val=""/>
      <w:lvlJc w:val="left"/>
      <w:pPr>
        <w:ind w:left="1440" w:hanging="360"/>
      </w:pPr>
      <w:rPr>
        <w:rFonts w:ascii="Symbol" w:hAnsi="Symbol" w:hint="default"/>
        <w:color w:val="auto"/>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7" w15:restartNumberingAfterBreak="0">
    <w:nsid w:val="55626063"/>
    <w:multiLevelType w:val="hybridMultilevel"/>
    <w:tmpl w:val="F65E1F8A"/>
    <w:lvl w:ilvl="0" w:tplc="72BE7084">
      <w:start w:val="1"/>
      <w:numFmt w:val="bullet"/>
      <w:lvlText w:val=""/>
      <w:lvlJc w:val="left"/>
      <w:pPr>
        <w:ind w:left="720" w:hanging="360"/>
      </w:pPr>
      <w:rPr>
        <w:rFonts w:ascii="Symbol" w:hAnsi="Symbol"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74D682A"/>
    <w:multiLevelType w:val="hybridMultilevel"/>
    <w:tmpl w:val="2A22C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33144BA"/>
    <w:multiLevelType w:val="hybridMultilevel"/>
    <w:tmpl w:val="2ECEE3D6"/>
    <w:lvl w:ilvl="0" w:tplc="360601FE">
      <w:start w:val="1"/>
      <w:numFmt w:val="bullet"/>
      <w:lvlText w:val=""/>
      <w:lvlJc w:val="left"/>
      <w:pPr>
        <w:ind w:left="720" w:hanging="360"/>
      </w:pPr>
      <w:rPr>
        <w:rFonts w:ascii="Symbol" w:hAnsi="Symbol" w:hint="default"/>
      </w:rPr>
    </w:lvl>
    <w:lvl w:ilvl="1" w:tplc="BB9E5192">
      <w:start w:val="1"/>
      <w:numFmt w:val="bullet"/>
      <w:lvlText w:val="o"/>
      <w:lvlJc w:val="left"/>
      <w:pPr>
        <w:ind w:left="1440" w:hanging="360"/>
      </w:pPr>
      <w:rPr>
        <w:rFonts w:ascii="Courier New" w:hAnsi="Courier New" w:hint="default"/>
      </w:rPr>
    </w:lvl>
    <w:lvl w:ilvl="2" w:tplc="D9BCB760">
      <w:start w:val="1"/>
      <w:numFmt w:val="bullet"/>
      <w:lvlText w:val=""/>
      <w:lvlJc w:val="left"/>
      <w:pPr>
        <w:ind w:left="2160" w:hanging="360"/>
      </w:pPr>
      <w:rPr>
        <w:rFonts w:ascii="Wingdings" w:hAnsi="Wingdings" w:hint="default"/>
      </w:rPr>
    </w:lvl>
    <w:lvl w:ilvl="3" w:tplc="85742EBC">
      <w:start w:val="1"/>
      <w:numFmt w:val="bullet"/>
      <w:lvlText w:val=""/>
      <w:lvlJc w:val="left"/>
      <w:pPr>
        <w:ind w:left="2880" w:hanging="360"/>
      </w:pPr>
      <w:rPr>
        <w:rFonts w:ascii="Symbol" w:hAnsi="Symbol" w:hint="default"/>
      </w:rPr>
    </w:lvl>
    <w:lvl w:ilvl="4" w:tplc="3C448F10">
      <w:start w:val="1"/>
      <w:numFmt w:val="bullet"/>
      <w:lvlText w:val="o"/>
      <w:lvlJc w:val="left"/>
      <w:pPr>
        <w:ind w:left="3600" w:hanging="360"/>
      </w:pPr>
      <w:rPr>
        <w:rFonts w:ascii="Courier New" w:hAnsi="Courier New" w:hint="default"/>
      </w:rPr>
    </w:lvl>
    <w:lvl w:ilvl="5" w:tplc="C7E88C80">
      <w:start w:val="1"/>
      <w:numFmt w:val="bullet"/>
      <w:lvlText w:val=""/>
      <w:lvlJc w:val="left"/>
      <w:pPr>
        <w:ind w:left="4320" w:hanging="360"/>
      </w:pPr>
      <w:rPr>
        <w:rFonts w:ascii="Wingdings" w:hAnsi="Wingdings" w:hint="default"/>
      </w:rPr>
    </w:lvl>
    <w:lvl w:ilvl="6" w:tplc="83E443C8">
      <w:start w:val="1"/>
      <w:numFmt w:val="bullet"/>
      <w:lvlText w:val=""/>
      <w:lvlJc w:val="left"/>
      <w:pPr>
        <w:ind w:left="5040" w:hanging="360"/>
      </w:pPr>
      <w:rPr>
        <w:rFonts w:ascii="Symbol" w:hAnsi="Symbol" w:hint="default"/>
      </w:rPr>
    </w:lvl>
    <w:lvl w:ilvl="7" w:tplc="B84CCAE0">
      <w:start w:val="1"/>
      <w:numFmt w:val="bullet"/>
      <w:lvlText w:val="o"/>
      <w:lvlJc w:val="left"/>
      <w:pPr>
        <w:ind w:left="5760" w:hanging="360"/>
      </w:pPr>
      <w:rPr>
        <w:rFonts w:ascii="Courier New" w:hAnsi="Courier New" w:hint="default"/>
      </w:rPr>
    </w:lvl>
    <w:lvl w:ilvl="8" w:tplc="A78AE4F4">
      <w:start w:val="1"/>
      <w:numFmt w:val="bullet"/>
      <w:lvlText w:val=""/>
      <w:lvlJc w:val="left"/>
      <w:pPr>
        <w:ind w:left="6480" w:hanging="360"/>
      </w:pPr>
      <w:rPr>
        <w:rFonts w:ascii="Wingdings" w:hAnsi="Wingdings" w:hint="default"/>
      </w:rPr>
    </w:lvl>
  </w:abstractNum>
  <w:abstractNum w:abstractNumId="50" w15:restartNumberingAfterBreak="0">
    <w:nsid w:val="637A0412"/>
    <w:multiLevelType w:val="hybridMultilevel"/>
    <w:tmpl w:val="01568F1C"/>
    <w:lvl w:ilvl="0" w:tplc="CBFC38EE">
      <w:start w:val="1"/>
      <w:numFmt w:val="bullet"/>
      <w:lvlText w:val=""/>
      <w:lvlJc w:val="left"/>
      <w:pPr>
        <w:ind w:left="720" w:hanging="360"/>
      </w:pPr>
      <w:rPr>
        <w:rFonts w:ascii="Symbol" w:hAnsi="Symbol"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39339DB"/>
    <w:multiLevelType w:val="hybridMultilevel"/>
    <w:tmpl w:val="95EE5610"/>
    <w:lvl w:ilvl="0" w:tplc="1AB4DE18">
      <w:start w:val="1"/>
      <w:numFmt w:val="bullet"/>
      <w:lvlText w:val=""/>
      <w:lvlJc w:val="left"/>
      <w:pPr>
        <w:ind w:left="775" w:hanging="360"/>
      </w:pPr>
      <w:rPr>
        <w:rFonts w:ascii="Symbol" w:hAnsi="Symbol" w:hint="default"/>
        <w:color w:val="7030A0"/>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52" w15:restartNumberingAfterBreak="0">
    <w:nsid w:val="65041527"/>
    <w:multiLevelType w:val="hybridMultilevel"/>
    <w:tmpl w:val="655A8486"/>
    <w:lvl w:ilvl="0" w:tplc="59241DFC">
      <w:start w:val="1"/>
      <w:numFmt w:val="bullet"/>
      <w:lvlText w:val=""/>
      <w:lvlJc w:val="left"/>
      <w:pPr>
        <w:ind w:left="785" w:hanging="360"/>
      </w:pPr>
      <w:rPr>
        <w:rFonts w:ascii="Symbol" w:hAnsi="Symbol" w:hint="default"/>
        <w:color w:val="auto"/>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53" w15:restartNumberingAfterBreak="0">
    <w:nsid w:val="65472AAE"/>
    <w:multiLevelType w:val="hybridMultilevel"/>
    <w:tmpl w:val="CFC6686A"/>
    <w:lvl w:ilvl="0" w:tplc="8DAEB9A8">
      <w:start w:val="1"/>
      <w:numFmt w:val="bullet"/>
      <w:lvlText w:val=""/>
      <w:lvlJc w:val="left"/>
      <w:pPr>
        <w:ind w:left="720" w:hanging="360"/>
      </w:pPr>
      <w:rPr>
        <w:rFonts w:ascii="Symbol" w:hAnsi="Symbol"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65BB7C46"/>
    <w:multiLevelType w:val="hybridMultilevel"/>
    <w:tmpl w:val="94645972"/>
    <w:lvl w:ilvl="0" w:tplc="1AB4DE18">
      <w:start w:val="1"/>
      <w:numFmt w:val="bullet"/>
      <w:lvlText w:val=""/>
      <w:lvlJc w:val="left"/>
      <w:pPr>
        <w:ind w:left="830" w:hanging="360"/>
      </w:pPr>
      <w:rPr>
        <w:rFonts w:ascii="Symbol" w:hAnsi="Symbol" w:hint="default"/>
        <w:color w:val="7030A0"/>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55" w15:restartNumberingAfterBreak="0">
    <w:nsid w:val="6A865B24"/>
    <w:multiLevelType w:val="hybridMultilevel"/>
    <w:tmpl w:val="13782422"/>
    <w:lvl w:ilvl="0" w:tplc="72BE7084">
      <w:start w:val="1"/>
      <w:numFmt w:val="bullet"/>
      <w:lvlText w:val=""/>
      <w:lvlJc w:val="left"/>
      <w:pPr>
        <w:ind w:left="720" w:hanging="360"/>
      </w:pPr>
      <w:rPr>
        <w:rFonts w:ascii="Symbol" w:hAnsi="Symbol"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6E3C4710"/>
    <w:multiLevelType w:val="hybridMultilevel"/>
    <w:tmpl w:val="766C6A9C"/>
    <w:lvl w:ilvl="0" w:tplc="7360C176">
      <w:start w:val="1"/>
      <w:numFmt w:val="bullet"/>
      <w:lvlText w:val=""/>
      <w:lvlJc w:val="left"/>
      <w:pPr>
        <w:ind w:left="720" w:hanging="360"/>
      </w:pPr>
      <w:rPr>
        <w:rFonts w:ascii="Symbol" w:hAnsi="Symbol" w:hint="default"/>
        <w:u w:color="0070C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138303C"/>
    <w:multiLevelType w:val="hybridMultilevel"/>
    <w:tmpl w:val="493627A8"/>
    <w:lvl w:ilvl="0" w:tplc="08090001">
      <w:start w:val="1"/>
      <w:numFmt w:val="bullet"/>
      <w:lvlText w:val=""/>
      <w:lvlJc w:val="left"/>
      <w:pPr>
        <w:ind w:left="784" w:hanging="360"/>
      </w:pPr>
      <w:rPr>
        <w:rFonts w:ascii="Symbol" w:hAnsi="Symbol" w:hint="default"/>
      </w:rPr>
    </w:lvl>
    <w:lvl w:ilvl="1" w:tplc="08090003">
      <w:start w:val="1"/>
      <w:numFmt w:val="bullet"/>
      <w:lvlText w:val="o"/>
      <w:lvlJc w:val="left"/>
      <w:pPr>
        <w:ind w:left="1504" w:hanging="360"/>
      </w:pPr>
      <w:rPr>
        <w:rFonts w:ascii="Courier New" w:hAnsi="Courier New" w:cs="Courier New"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58" w15:restartNumberingAfterBreak="0">
    <w:nsid w:val="73333000"/>
    <w:multiLevelType w:val="hybridMultilevel"/>
    <w:tmpl w:val="3C20281C"/>
    <w:lvl w:ilvl="0" w:tplc="1AB4DE18">
      <w:start w:val="1"/>
      <w:numFmt w:val="bullet"/>
      <w:lvlText w:val=""/>
      <w:lvlJc w:val="left"/>
      <w:pPr>
        <w:ind w:left="775" w:hanging="360"/>
      </w:pPr>
      <w:rPr>
        <w:rFonts w:ascii="Symbol" w:hAnsi="Symbol"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4826B53"/>
    <w:multiLevelType w:val="hybridMultilevel"/>
    <w:tmpl w:val="34FCF7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58306DF"/>
    <w:multiLevelType w:val="hybridMultilevel"/>
    <w:tmpl w:val="A56CB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76614867"/>
    <w:multiLevelType w:val="hybridMultilevel"/>
    <w:tmpl w:val="5328BF86"/>
    <w:lvl w:ilvl="0" w:tplc="39EA2030">
      <w:start w:val="1"/>
      <w:numFmt w:val="bullet"/>
      <w:lvlText w:val=""/>
      <w:lvlJc w:val="left"/>
      <w:pPr>
        <w:ind w:left="578" w:hanging="360"/>
      </w:pPr>
      <w:rPr>
        <w:rFonts w:ascii="Symbol" w:hAnsi="Symbol" w:hint="default"/>
        <w:color w:val="auto"/>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62" w15:restartNumberingAfterBreak="0">
    <w:nsid w:val="770011A5"/>
    <w:multiLevelType w:val="hybridMultilevel"/>
    <w:tmpl w:val="1F1A95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771654F4"/>
    <w:multiLevelType w:val="hybridMultilevel"/>
    <w:tmpl w:val="969452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7AE9167D"/>
    <w:multiLevelType w:val="hybridMultilevel"/>
    <w:tmpl w:val="0144EA3E"/>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65" w15:restartNumberingAfterBreak="0">
    <w:nsid w:val="7C1E6584"/>
    <w:multiLevelType w:val="hybridMultilevel"/>
    <w:tmpl w:val="A184EEBA"/>
    <w:lvl w:ilvl="0" w:tplc="CBFC38EE">
      <w:start w:val="1"/>
      <w:numFmt w:val="bullet"/>
      <w:lvlText w:val=""/>
      <w:lvlJc w:val="left"/>
      <w:pPr>
        <w:ind w:left="720" w:hanging="360"/>
      </w:pPr>
      <w:rPr>
        <w:rFonts w:ascii="Symbol" w:hAnsi="Symbol"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7E142B40"/>
    <w:multiLevelType w:val="hybridMultilevel"/>
    <w:tmpl w:val="A2D08A06"/>
    <w:lvl w:ilvl="0" w:tplc="71F40AC8">
      <w:start w:val="1"/>
      <w:numFmt w:val="bullet"/>
      <w:lvlText w:val=""/>
      <w:lvlJc w:val="left"/>
      <w:pPr>
        <w:ind w:left="720" w:hanging="360"/>
      </w:pPr>
      <w:rPr>
        <w:rFonts w:ascii="Symbol" w:hAnsi="Symbol"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7FF70D96"/>
    <w:multiLevelType w:val="hybridMultilevel"/>
    <w:tmpl w:val="B8DC8846"/>
    <w:lvl w:ilvl="0" w:tplc="59241DF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982416098">
    <w:abstractNumId w:val="3"/>
  </w:num>
  <w:num w:numId="2" w16cid:durableId="319433793">
    <w:abstractNumId w:val="49"/>
  </w:num>
  <w:num w:numId="3" w16cid:durableId="1457946186">
    <w:abstractNumId w:val="23"/>
  </w:num>
  <w:num w:numId="4" w16cid:durableId="945651040">
    <w:abstractNumId w:val="56"/>
  </w:num>
  <w:num w:numId="5" w16cid:durableId="1827358312">
    <w:abstractNumId w:val="61"/>
  </w:num>
  <w:num w:numId="6" w16cid:durableId="58066312">
    <w:abstractNumId w:val="20"/>
  </w:num>
  <w:num w:numId="7" w16cid:durableId="1183516806">
    <w:abstractNumId w:val="27"/>
  </w:num>
  <w:num w:numId="8" w16cid:durableId="137192024">
    <w:abstractNumId w:val="7"/>
  </w:num>
  <w:num w:numId="9" w16cid:durableId="1175651379">
    <w:abstractNumId w:val="40"/>
  </w:num>
  <w:num w:numId="10" w16cid:durableId="1267998429">
    <w:abstractNumId w:val="22"/>
  </w:num>
  <w:num w:numId="11" w16cid:durableId="1795556298">
    <w:abstractNumId w:val="8"/>
  </w:num>
  <w:num w:numId="12" w16cid:durableId="1566524099">
    <w:abstractNumId w:val="57"/>
  </w:num>
  <w:num w:numId="13" w16cid:durableId="12805986">
    <w:abstractNumId w:val="63"/>
  </w:num>
  <w:num w:numId="14" w16cid:durableId="600190259">
    <w:abstractNumId w:val="5"/>
  </w:num>
  <w:num w:numId="15" w16cid:durableId="1851870703">
    <w:abstractNumId w:val="10"/>
  </w:num>
  <w:num w:numId="16" w16cid:durableId="126317138">
    <w:abstractNumId w:val="59"/>
  </w:num>
  <w:num w:numId="17" w16cid:durableId="988094603">
    <w:abstractNumId w:val="41"/>
  </w:num>
  <w:num w:numId="18" w16cid:durableId="204634386">
    <w:abstractNumId w:val="2"/>
  </w:num>
  <w:num w:numId="19" w16cid:durableId="2040085420">
    <w:abstractNumId w:val="38"/>
  </w:num>
  <w:num w:numId="20" w16cid:durableId="863831638">
    <w:abstractNumId w:val="25"/>
  </w:num>
  <w:num w:numId="21" w16cid:durableId="2114353155">
    <w:abstractNumId w:val="48"/>
  </w:num>
  <w:num w:numId="22" w16cid:durableId="1561474616">
    <w:abstractNumId w:val="34"/>
  </w:num>
  <w:num w:numId="23" w16cid:durableId="595552479">
    <w:abstractNumId w:val="67"/>
  </w:num>
  <w:num w:numId="24" w16cid:durableId="1721394092">
    <w:abstractNumId w:val="6"/>
  </w:num>
  <w:num w:numId="25" w16cid:durableId="919411818">
    <w:abstractNumId w:val="43"/>
  </w:num>
  <w:num w:numId="26" w16cid:durableId="1202594610">
    <w:abstractNumId w:val="52"/>
  </w:num>
  <w:num w:numId="27" w16cid:durableId="1771008811">
    <w:abstractNumId w:val="12"/>
  </w:num>
  <w:num w:numId="28" w16cid:durableId="61176458">
    <w:abstractNumId w:val="46"/>
  </w:num>
  <w:num w:numId="29" w16cid:durableId="1292514357">
    <w:abstractNumId w:val="42"/>
  </w:num>
  <w:num w:numId="30" w16cid:durableId="1449927921">
    <w:abstractNumId w:val="62"/>
  </w:num>
  <w:num w:numId="31" w16cid:durableId="756051225">
    <w:abstractNumId w:val="14"/>
  </w:num>
  <w:num w:numId="32" w16cid:durableId="608315556">
    <w:abstractNumId w:val="35"/>
  </w:num>
  <w:num w:numId="33" w16cid:durableId="63339631">
    <w:abstractNumId w:val="9"/>
  </w:num>
  <w:num w:numId="34" w16cid:durableId="1120418044">
    <w:abstractNumId w:val="45"/>
  </w:num>
  <w:num w:numId="35" w16cid:durableId="696539864">
    <w:abstractNumId w:val="37"/>
  </w:num>
  <w:num w:numId="36" w16cid:durableId="1615943213">
    <w:abstractNumId w:val="30"/>
  </w:num>
  <w:num w:numId="37" w16cid:durableId="843587451">
    <w:abstractNumId w:val="13"/>
  </w:num>
  <w:num w:numId="38" w16cid:durableId="858199373">
    <w:abstractNumId w:val="50"/>
  </w:num>
  <w:num w:numId="39" w16cid:durableId="358237595">
    <w:abstractNumId w:val="65"/>
  </w:num>
  <w:num w:numId="40" w16cid:durableId="2107800165">
    <w:abstractNumId w:val="31"/>
  </w:num>
  <w:num w:numId="41" w16cid:durableId="1884902483">
    <w:abstractNumId w:val="32"/>
  </w:num>
  <w:num w:numId="42" w16cid:durableId="19136645">
    <w:abstractNumId w:val="18"/>
  </w:num>
  <w:num w:numId="43" w16cid:durableId="1452283710">
    <w:abstractNumId w:val="55"/>
  </w:num>
  <w:num w:numId="44" w16cid:durableId="48840850">
    <w:abstractNumId w:val="0"/>
  </w:num>
  <w:num w:numId="45" w16cid:durableId="13505240">
    <w:abstractNumId w:val="15"/>
  </w:num>
  <w:num w:numId="46" w16cid:durableId="1491677133">
    <w:abstractNumId w:val="60"/>
  </w:num>
  <w:num w:numId="47" w16cid:durableId="1155603404">
    <w:abstractNumId w:val="44"/>
  </w:num>
  <w:num w:numId="48" w16cid:durableId="1483505036">
    <w:abstractNumId w:val="36"/>
  </w:num>
  <w:num w:numId="49" w16cid:durableId="410464752">
    <w:abstractNumId w:val="1"/>
  </w:num>
  <w:num w:numId="50" w16cid:durableId="56830756">
    <w:abstractNumId w:val="33"/>
  </w:num>
  <w:num w:numId="51" w16cid:durableId="1809007287">
    <w:abstractNumId w:val="28"/>
  </w:num>
  <w:num w:numId="52" w16cid:durableId="1861317916">
    <w:abstractNumId w:val="64"/>
  </w:num>
  <w:num w:numId="53" w16cid:durableId="1574926200">
    <w:abstractNumId w:val="4"/>
  </w:num>
  <w:num w:numId="54" w16cid:durableId="1706983368">
    <w:abstractNumId w:val="53"/>
  </w:num>
  <w:num w:numId="55" w16cid:durableId="157306329">
    <w:abstractNumId w:val="19"/>
  </w:num>
  <w:num w:numId="56" w16cid:durableId="335154742">
    <w:abstractNumId w:val="39"/>
  </w:num>
  <w:num w:numId="57" w16cid:durableId="1074888213">
    <w:abstractNumId w:val="26"/>
  </w:num>
  <w:num w:numId="58" w16cid:durableId="1228414608">
    <w:abstractNumId w:val="21"/>
  </w:num>
  <w:num w:numId="59" w16cid:durableId="737097668">
    <w:abstractNumId w:val="24"/>
  </w:num>
  <w:num w:numId="60" w16cid:durableId="738551090">
    <w:abstractNumId w:val="66"/>
  </w:num>
  <w:num w:numId="61" w16cid:durableId="891037563">
    <w:abstractNumId w:val="51"/>
  </w:num>
  <w:num w:numId="62" w16cid:durableId="708073440">
    <w:abstractNumId w:val="58"/>
  </w:num>
  <w:num w:numId="63" w16cid:durableId="1495954488">
    <w:abstractNumId w:val="54"/>
  </w:num>
  <w:num w:numId="64" w16cid:durableId="263464065">
    <w:abstractNumId w:val="17"/>
  </w:num>
  <w:num w:numId="65" w16cid:durableId="1671836975">
    <w:abstractNumId w:val="16"/>
  </w:num>
  <w:num w:numId="66" w16cid:durableId="46926028">
    <w:abstractNumId w:val="29"/>
  </w:num>
  <w:num w:numId="67" w16cid:durableId="1939752754">
    <w:abstractNumId w:val="11"/>
  </w:num>
  <w:num w:numId="68" w16cid:durableId="417336392">
    <w:abstractNumId w:val="47"/>
  </w:num>
  <w:numIdMacAtCleanup w:val="6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o Kelly">
    <w15:presenceInfo w15:providerId="AD" w15:userId="S::jo.kelly@shropshire.gov.uk::cfa5937e-65d0-49ff-b9e2-117e7076634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1A2"/>
    <w:rsid w:val="000001A1"/>
    <w:rsid w:val="0000024F"/>
    <w:rsid w:val="0000049C"/>
    <w:rsid w:val="000004A1"/>
    <w:rsid w:val="00000680"/>
    <w:rsid w:val="000009EE"/>
    <w:rsid w:val="00000A01"/>
    <w:rsid w:val="00000A77"/>
    <w:rsid w:val="00000C60"/>
    <w:rsid w:val="00000C61"/>
    <w:rsid w:val="00000CE1"/>
    <w:rsid w:val="00000D50"/>
    <w:rsid w:val="00000F8A"/>
    <w:rsid w:val="00001085"/>
    <w:rsid w:val="000015C1"/>
    <w:rsid w:val="00001CD8"/>
    <w:rsid w:val="00001F19"/>
    <w:rsid w:val="0000253C"/>
    <w:rsid w:val="00002892"/>
    <w:rsid w:val="0000297C"/>
    <w:rsid w:val="00002CFB"/>
    <w:rsid w:val="0000311B"/>
    <w:rsid w:val="00003247"/>
    <w:rsid w:val="0000363E"/>
    <w:rsid w:val="00003663"/>
    <w:rsid w:val="000039BF"/>
    <w:rsid w:val="00003CB1"/>
    <w:rsid w:val="00004529"/>
    <w:rsid w:val="0000491D"/>
    <w:rsid w:val="00004E80"/>
    <w:rsid w:val="00005439"/>
    <w:rsid w:val="00005469"/>
    <w:rsid w:val="000054C6"/>
    <w:rsid w:val="000056E6"/>
    <w:rsid w:val="00005E25"/>
    <w:rsid w:val="000060A2"/>
    <w:rsid w:val="000064DF"/>
    <w:rsid w:val="00006805"/>
    <w:rsid w:val="00006A6E"/>
    <w:rsid w:val="00006C91"/>
    <w:rsid w:val="00006D6B"/>
    <w:rsid w:val="00006FBC"/>
    <w:rsid w:val="00006FBF"/>
    <w:rsid w:val="00007270"/>
    <w:rsid w:val="0000791E"/>
    <w:rsid w:val="000079E8"/>
    <w:rsid w:val="00007A1A"/>
    <w:rsid w:val="00007D9D"/>
    <w:rsid w:val="00007EF6"/>
    <w:rsid w:val="000100CE"/>
    <w:rsid w:val="0001011B"/>
    <w:rsid w:val="000103D1"/>
    <w:rsid w:val="0001040D"/>
    <w:rsid w:val="0001096E"/>
    <w:rsid w:val="00010B30"/>
    <w:rsid w:val="000114C6"/>
    <w:rsid w:val="000115DA"/>
    <w:rsid w:val="00011A76"/>
    <w:rsid w:val="00011CB9"/>
    <w:rsid w:val="00011E95"/>
    <w:rsid w:val="000120BD"/>
    <w:rsid w:val="000122EE"/>
    <w:rsid w:val="00012903"/>
    <w:rsid w:val="00012D58"/>
    <w:rsid w:val="00012E23"/>
    <w:rsid w:val="00012F4F"/>
    <w:rsid w:val="00013287"/>
    <w:rsid w:val="000137B8"/>
    <w:rsid w:val="000137D7"/>
    <w:rsid w:val="00013FC5"/>
    <w:rsid w:val="00014288"/>
    <w:rsid w:val="00014471"/>
    <w:rsid w:val="0001453E"/>
    <w:rsid w:val="00014707"/>
    <w:rsid w:val="00014895"/>
    <w:rsid w:val="000148A2"/>
    <w:rsid w:val="00015104"/>
    <w:rsid w:val="000156DB"/>
    <w:rsid w:val="00015888"/>
    <w:rsid w:val="00015AC6"/>
    <w:rsid w:val="00016546"/>
    <w:rsid w:val="00016677"/>
    <w:rsid w:val="000169F7"/>
    <w:rsid w:val="00016AB6"/>
    <w:rsid w:val="00016AFD"/>
    <w:rsid w:val="00016B8F"/>
    <w:rsid w:val="00016D8F"/>
    <w:rsid w:val="000171F4"/>
    <w:rsid w:val="00017363"/>
    <w:rsid w:val="000173F3"/>
    <w:rsid w:val="00017403"/>
    <w:rsid w:val="00017929"/>
    <w:rsid w:val="00017959"/>
    <w:rsid w:val="00017BAB"/>
    <w:rsid w:val="0002029B"/>
    <w:rsid w:val="00020559"/>
    <w:rsid w:val="0002065F"/>
    <w:rsid w:val="00020C93"/>
    <w:rsid w:val="00021526"/>
    <w:rsid w:val="00021937"/>
    <w:rsid w:val="00021ADB"/>
    <w:rsid w:val="00021B0A"/>
    <w:rsid w:val="00021BF3"/>
    <w:rsid w:val="00021D92"/>
    <w:rsid w:val="00021EAC"/>
    <w:rsid w:val="00022324"/>
    <w:rsid w:val="00022384"/>
    <w:rsid w:val="0002256B"/>
    <w:rsid w:val="0002272E"/>
    <w:rsid w:val="00022794"/>
    <w:rsid w:val="00022BC5"/>
    <w:rsid w:val="00023100"/>
    <w:rsid w:val="0002334F"/>
    <w:rsid w:val="000235D3"/>
    <w:rsid w:val="0002368D"/>
    <w:rsid w:val="000236AD"/>
    <w:rsid w:val="00023772"/>
    <w:rsid w:val="000238FA"/>
    <w:rsid w:val="00023AE9"/>
    <w:rsid w:val="00023C44"/>
    <w:rsid w:val="00023C8C"/>
    <w:rsid w:val="00023DB8"/>
    <w:rsid w:val="00023EC0"/>
    <w:rsid w:val="0002415C"/>
    <w:rsid w:val="0002428F"/>
    <w:rsid w:val="0002434F"/>
    <w:rsid w:val="0002475B"/>
    <w:rsid w:val="000247B6"/>
    <w:rsid w:val="000247EE"/>
    <w:rsid w:val="00024B55"/>
    <w:rsid w:val="00025014"/>
    <w:rsid w:val="0002536A"/>
    <w:rsid w:val="00025629"/>
    <w:rsid w:val="00025B79"/>
    <w:rsid w:val="00025E17"/>
    <w:rsid w:val="000260A2"/>
    <w:rsid w:val="0002630D"/>
    <w:rsid w:val="00026510"/>
    <w:rsid w:val="00026627"/>
    <w:rsid w:val="00026B8E"/>
    <w:rsid w:val="00026C41"/>
    <w:rsid w:val="00026D57"/>
    <w:rsid w:val="0002768B"/>
    <w:rsid w:val="00027E5F"/>
    <w:rsid w:val="00027FDB"/>
    <w:rsid w:val="000300F0"/>
    <w:rsid w:val="00030344"/>
    <w:rsid w:val="000304E2"/>
    <w:rsid w:val="000306A8"/>
    <w:rsid w:val="000309A0"/>
    <w:rsid w:val="00030EEC"/>
    <w:rsid w:val="000310AF"/>
    <w:rsid w:val="000311B3"/>
    <w:rsid w:val="000312A1"/>
    <w:rsid w:val="0003158E"/>
    <w:rsid w:val="00031D77"/>
    <w:rsid w:val="00031EDD"/>
    <w:rsid w:val="00032064"/>
    <w:rsid w:val="000325E0"/>
    <w:rsid w:val="000328F2"/>
    <w:rsid w:val="00032AB0"/>
    <w:rsid w:val="00032AFA"/>
    <w:rsid w:val="000332FE"/>
    <w:rsid w:val="00033341"/>
    <w:rsid w:val="0003386B"/>
    <w:rsid w:val="000338B4"/>
    <w:rsid w:val="00033B40"/>
    <w:rsid w:val="00033B75"/>
    <w:rsid w:val="00033C9C"/>
    <w:rsid w:val="00034039"/>
    <w:rsid w:val="000341D5"/>
    <w:rsid w:val="000346D3"/>
    <w:rsid w:val="00034966"/>
    <w:rsid w:val="00034978"/>
    <w:rsid w:val="0003499F"/>
    <w:rsid w:val="00034AA4"/>
    <w:rsid w:val="00035057"/>
    <w:rsid w:val="00035767"/>
    <w:rsid w:val="000357DF"/>
    <w:rsid w:val="00035A1F"/>
    <w:rsid w:val="00035C01"/>
    <w:rsid w:val="00035D69"/>
    <w:rsid w:val="00035D94"/>
    <w:rsid w:val="00036148"/>
    <w:rsid w:val="000361A4"/>
    <w:rsid w:val="000361F8"/>
    <w:rsid w:val="00036437"/>
    <w:rsid w:val="00036581"/>
    <w:rsid w:val="000367E7"/>
    <w:rsid w:val="00036990"/>
    <w:rsid w:val="00036ABE"/>
    <w:rsid w:val="00036CCA"/>
    <w:rsid w:val="000370C8"/>
    <w:rsid w:val="0003734C"/>
    <w:rsid w:val="000376D3"/>
    <w:rsid w:val="00037D1B"/>
    <w:rsid w:val="00040017"/>
    <w:rsid w:val="000400FD"/>
    <w:rsid w:val="0004016C"/>
    <w:rsid w:val="00040272"/>
    <w:rsid w:val="000406AC"/>
    <w:rsid w:val="000407C0"/>
    <w:rsid w:val="00040872"/>
    <w:rsid w:val="000408E4"/>
    <w:rsid w:val="000408F7"/>
    <w:rsid w:val="00040BE6"/>
    <w:rsid w:val="0004100F"/>
    <w:rsid w:val="00041468"/>
    <w:rsid w:val="000414B4"/>
    <w:rsid w:val="000414BA"/>
    <w:rsid w:val="000416AB"/>
    <w:rsid w:val="00041AE4"/>
    <w:rsid w:val="00041DB2"/>
    <w:rsid w:val="0004212B"/>
    <w:rsid w:val="00042204"/>
    <w:rsid w:val="000423E6"/>
    <w:rsid w:val="0004250A"/>
    <w:rsid w:val="00042781"/>
    <w:rsid w:val="000427EA"/>
    <w:rsid w:val="00042AAD"/>
    <w:rsid w:val="00042F27"/>
    <w:rsid w:val="00042FD5"/>
    <w:rsid w:val="0004320D"/>
    <w:rsid w:val="0004326F"/>
    <w:rsid w:val="000438EE"/>
    <w:rsid w:val="0004399F"/>
    <w:rsid w:val="00043B60"/>
    <w:rsid w:val="00043B7C"/>
    <w:rsid w:val="00043B80"/>
    <w:rsid w:val="00043D46"/>
    <w:rsid w:val="00043FE4"/>
    <w:rsid w:val="0004408D"/>
    <w:rsid w:val="00044681"/>
    <w:rsid w:val="0004492E"/>
    <w:rsid w:val="00044965"/>
    <w:rsid w:val="000449AD"/>
    <w:rsid w:val="00044DB2"/>
    <w:rsid w:val="00044EF2"/>
    <w:rsid w:val="000451F5"/>
    <w:rsid w:val="00045835"/>
    <w:rsid w:val="0004587C"/>
    <w:rsid w:val="00045B6A"/>
    <w:rsid w:val="00045E8C"/>
    <w:rsid w:val="00045EC6"/>
    <w:rsid w:val="00045F3E"/>
    <w:rsid w:val="00045F67"/>
    <w:rsid w:val="000467E1"/>
    <w:rsid w:val="000468F8"/>
    <w:rsid w:val="000469C6"/>
    <w:rsid w:val="00046CAE"/>
    <w:rsid w:val="00047044"/>
    <w:rsid w:val="000471CB"/>
    <w:rsid w:val="000475EC"/>
    <w:rsid w:val="000479CF"/>
    <w:rsid w:val="000500D4"/>
    <w:rsid w:val="0005028A"/>
    <w:rsid w:val="00050320"/>
    <w:rsid w:val="0005043B"/>
    <w:rsid w:val="0005069C"/>
    <w:rsid w:val="00050819"/>
    <w:rsid w:val="00050C88"/>
    <w:rsid w:val="00050F9E"/>
    <w:rsid w:val="00051120"/>
    <w:rsid w:val="00051333"/>
    <w:rsid w:val="000517B1"/>
    <w:rsid w:val="000519D1"/>
    <w:rsid w:val="00051BB9"/>
    <w:rsid w:val="00051E54"/>
    <w:rsid w:val="0005252B"/>
    <w:rsid w:val="0005265F"/>
    <w:rsid w:val="00052962"/>
    <w:rsid w:val="000529A7"/>
    <w:rsid w:val="00052A8A"/>
    <w:rsid w:val="00052CA2"/>
    <w:rsid w:val="00052F76"/>
    <w:rsid w:val="000530AA"/>
    <w:rsid w:val="00053385"/>
    <w:rsid w:val="00053569"/>
    <w:rsid w:val="000535EF"/>
    <w:rsid w:val="000538DC"/>
    <w:rsid w:val="00053996"/>
    <w:rsid w:val="00053B3B"/>
    <w:rsid w:val="00053F0D"/>
    <w:rsid w:val="00053F5C"/>
    <w:rsid w:val="00054450"/>
    <w:rsid w:val="00054A71"/>
    <w:rsid w:val="00054B7B"/>
    <w:rsid w:val="00054E58"/>
    <w:rsid w:val="00055206"/>
    <w:rsid w:val="00055642"/>
    <w:rsid w:val="000557D3"/>
    <w:rsid w:val="00055CDB"/>
    <w:rsid w:val="000563BD"/>
    <w:rsid w:val="00056420"/>
    <w:rsid w:val="000564F6"/>
    <w:rsid w:val="000565F5"/>
    <w:rsid w:val="00056ABE"/>
    <w:rsid w:val="00056CFB"/>
    <w:rsid w:val="00056FAA"/>
    <w:rsid w:val="00057101"/>
    <w:rsid w:val="00057194"/>
    <w:rsid w:val="0005721B"/>
    <w:rsid w:val="00057815"/>
    <w:rsid w:val="00057B23"/>
    <w:rsid w:val="00057BB6"/>
    <w:rsid w:val="00057D67"/>
    <w:rsid w:val="00060087"/>
    <w:rsid w:val="0006030D"/>
    <w:rsid w:val="000603A8"/>
    <w:rsid w:val="000604E7"/>
    <w:rsid w:val="00060732"/>
    <w:rsid w:val="000608BE"/>
    <w:rsid w:val="0006093B"/>
    <w:rsid w:val="00060AE2"/>
    <w:rsid w:val="00060BCD"/>
    <w:rsid w:val="00060F15"/>
    <w:rsid w:val="000610A2"/>
    <w:rsid w:val="00061638"/>
    <w:rsid w:val="00061BD9"/>
    <w:rsid w:val="0006226C"/>
    <w:rsid w:val="0006251E"/>
    <w:rsid w:val="000626EC"/>
    <w:rsid w:val="00062E7C"/>
    <w:rsid w:val="00062F05"/>
    <w:rsid w:val="00062FA6"/>
    <w:rsid w:val="00063004"/>
    <w:rsid w:val="00063032"/>
    <w:rsid w:val="000630F8"/>
    <w:rsid w:val="00063189"/>
    <w:rsid w:val="0006346B"/>
    <w:rsid w:val="0006356C"/>
    <w:rsid w:val="00063B8C"/>
    <w:rsid w:val="00063D13"/>
    <w:rsid w:val="00064432"/>
    <w:rsid w:val="00064757"/>
    <w:rsid w:val="00064774"/>
    <w:rsid w:val="000648E4"/>
    <w:rsid w:val="0006503C"/>
    <w:rsid w:val="0006528D"/>
    <w:rsid w:val="00065355"/>
    <w:rsid w:val="000656DD"/>
    <w:rsid w:val="00065A70"/>
    <w:rsid w:val="00065EBD"/>
    <w:rsid w:val="000663C7"/>
    <w:rsid w:val="000663F9"/>
    <w:rsid w:val="000665F2"/>
    <w:rsid w:val="000666E1"/>
    <w:rsid w:val="00066AB6"/>
    <w:rsid w:val="00066AFA"/>
    <w:rsid w:val="000675B0"/>
    <w:rsid w:val="000679C3"/>
    <w:rsid w:val="00067C9F"/>
    <w:rsid w:val="00067D8D"/>
    <w:rsid w:val="00067DBE"/>
    <w:rsid w:val="00070114"/>
    <w:rsid w:val="0007040E"/>
    <w:rsid w:val="000704A1"/>
    <w:rsid w:val="00070806"/>
    <w:rsid w:val="00070A83"/>
    <w:rsid w:val="00070B9D"/>
    <w:rsid w:val="0007100B"/>
    <w:rsid w:val="000710D3"/>
    <w:rsid w:val="0007120E"/>
    <w:rsid w:val="00071390"/>
    <w:rsid w:val="000715D9"/>
    <w:rsid w:val="00071900"/>
    <w:rsid w:val="00071941"/>
    <w:rsid w:val="00071966"/>
    <w:rsid w:val="00071F4F"/>
    <w:rsid w:val="00071F84"/>
    <w:rsid w:val="0007297D"/>
    <w:rsid w:val="000729D1"/>
    <w:rsid w:val="00072B48"/>
    <w:rsid w:val="00072C0A"/>
    <w:rsid w:val="00072CAB"/>
    <w:rsid w:val="00072F1C"/>
    <w:rsid w:val="00072F84"/>
    <w:rsid w:val="000730EA"/>
    <w:rsid w:val="000736B1"/>
    <w:rsid w:val="00073935"/>
    <w:rsid w:val="00073998"/>
    <w:rsid w:val="00073B37"/>
    <w:rsid w:val="00073CC5"/>
    <w:rsid w:val="00073D38"/>
    <w:rsid w:val="00073DB5"/>
    <w:rsid w:val="00073DE9"/>
    <w:rsid w:val="00074345"/>
    <w:rsid w:val="0007448B"/>
    <w:rsid w:val="000748A4"/>
    <w:rsid w:val="000748A6"/>
    <w:rsid w:val="00074AFD"/>
    <w:rsid w:val="00074C1B"/>
    <w:rsid w:val="00074DA0"/>
    <w:rsid w:val="00074E6B"/>
    <w:rsid w:val="00074ED1"/>
    <w:rsid w:val="00074F38"/>
    <w:rsid w:val="00074F90"/>
    <w:rsid w:val="000751A1"/>
    <w:rsid w:val="0007584F"/>
    <w:rsid w:val="000759D4"/>
    <w:rsid w:val="00075E62"/>
    <w:rsid w:val="00076441"/>
    <w:rsid w:val="000765B3"/>
    <w:rsid w:val="0007693C"/>
    <w:rsid w:val="00076A15"/>
    <w:rsid w:val="00076BB9"/>
    <w:rsid w:val="00076EDF"/>
    <w:rsid w:val="00077298"/>
    <w:rsid w:val="00077356"/>
    <w:rsid w:val="00077446"/>
    <w:rsid w:val="000778CC"/>
    <w:rsid w:val="00077DB9"/>
    <w:rsid w:val="00077E7F"/>
    <w:rsid w:val="00080589"/>
    <w:rsid w:val="00080847"/>
    <w:rsid w:val="00080F50"/>
    <w:rsid w:val="000816CF"/>
    <w:rsid w:val="0008174E"/>
    <w:rsid w:val="000820E9"/>
    <w:rsid w:val="000820F1"/>
    <w:rsid w:val="000827BC"/>
    <w:rsid w:val="00082A2F"/>
    <w:rsid w:val="00082AEF"/>
    <w:rsid w:val="00082B3F"/>
    <w:rsid w:val="00082C0B"/>
    <w:rsid w:val="00082D3F"/>
    <w:rsid w:val="00082FEB"/>
    <w:rsid w:val="000832A2"/>
    <w:rsid w:val="000835F8"/>
    <w:rsid w:val="00083C8D"/>
    <w:rsid w:val="0008457B"/>
    <w:rsid w:val="00084692"/>
    <w:rsid w:val="000846DC"/>
    <w:rsid w:val="0008494F"/>
    <w:rsid w:val="00084A82"/>
    <w:rsid w:val="00084B92"/>
    <w:rsid w:val="000853FC"/>
    <w:rsid w:val="0008541A"/>
    <w:rsid w:val="0008575E"/>
    <w:rsid w:val="00085A5E"/>
    <w:rsid w:val="00085C41"/>
    <w:rsid w:val="00085CEB"/>
    <w:rsid w:val="00086436"/>
    <w:rsid w:val="00086C93"/>
    <w:rsid w:val="0008719E"/>
    <w:rsid w:val="000874BD"/>
    <w:rsid w:val="0008779B"/>
    <w:rsid w:val="000877FD"/>
    <w:rsid w:val="00087D2A"/>
    <w:rsid w:val="00087D60"/>
    <w:rsid w:val="00087DED"/>
    <w:rsid w:val="00087DF7"/>
    <w:rsid w:val="00087E8B"/>
    <w:rsid w:val="00090223"/>
    <w:rsid w:val="00090504"/>
    <w:rsid w:val="000905D7"/>
    <w:rsid w:val="0009074A"/>
    <w:rsid w:val="00090898"/>
    <w:rsid w:val="00090A24"/>
    <w:rsid w:val="00090B32"/>
    <w:rsid w:val="00090D5B"/>
    <w:rsid w:val="00090F54"/>
    <w:rsid w:val="00091039"/>
    <w:rsid w:val="0009103E"/>
    <w:rsid w:val="0009140E"/>
    <w:rsid w:val="000914A1"/>
    <w:rsid w:val="000918F9"/>
    <w:rsid w:val="00091A8B"/>
    <w:rsid w:val="00091B73"/>
    <w:rsid w:val="00091B7B"/>
    <w:rsid w:val="00092246"/>
    <w:rsid w:val="000924D8"/>
    <w:rsid w:val="000925C2"/>
    <w:rsid w:val="00092728"/>
    <w:rsid w:val="00093277"/>
    <w:rsid w:val="000933E0"/>
    <w:rsid w:val="00093AF1"/>
    <w:rsid w:val="00093C10"/>
    <w:rsid w:val="0009401E"/>
    <w:rsid w:val="00094092"/>
    <w:rsid w:val="0009457A"/>
    <w:rsid w:val="00094653"/>
    <w:rsid w:val="00094720"/>
    <w:rsid w:val="0009486A"/>
    <w:rsid w:val="00094903"/>
    <w:rsid w:val="00094A30"/>
    <w:rsid w:val="00094A38"/>
    <w:rsid w:val="00094F06"/>
    <w:rsid w:val="00094F5D"/>
    <w:rsid w:val="0009506B"/>
    <w:rsid w:val="00095234"/>
    <w:rsid w:val="00095418"/>
    <w:rsid w:val="0009542C"/>
    <w:rsid w:val="000956C8"/>
    <w:rsid w:val="00095A8F"/>
    <w:rsid w:val="000960D0"/>
    <w:rsid w:val="00096227"/>
    <w:rsid w:val="000962C0"/>
    <w:rsid w:val="000964A7"/>
    <w:rsid w:val="0009658B"/>
    <w:rsid w:val="00096885"/>
    <w:rsid w:val="00096B27"/>
    <w:rsid w:val="00096BCE"/>
    <w:rsid w:val="00096BE3"/>
    <w:rsid w:val="00096CCE"/>
    <w:rsid w:val="00096DDB"/>
    <w:rsid w:val="0009728F"/>
    <w:rsid w:val="0009734B"/>
    <w:rsid w:val="0009774E"/>
    <w:rsid w:val="00097A55"/>
    <w:rsid w:val="00097A5B"/>
    <w:rsid w:val="00097B14"/>
    <w:rsid w:val="000A007E"/>
    <w:rsid w:val="000A014C"/>
    <w:rsid w:val="000A0316"/>
    <w:rsid w:val="000A05CF"/>
    <w:rsid w:val="000A07F4"/>
    <w:rsid w:val="000A08A5"/>
    <w:rsid w:val="000A09B0"/>
    <w:rsid w:val="000A0B65"/>
    <w:rsid w:val="000A0BCA"/>
    <w:rsid w:val="000A1137"/>
    <w:rsid w:val="000A1506"/>
    <w:rsid w:val="000A19F4"/>
    <w:rsid w:val="000A1E53"/>
    <w:rsid w:val="000A1F49"/>
    <w:rsid w:val="000A2318"/>
    <w:rsid w:val="000A2569"/>
    <w:rsid w:val="000A25F5"/>
    <w:rsid w:val="000A26E7"/>
    <w:rsid w:val="000A2825"/>
    <w:rsid w:val="000A28E5"/>
    <w:rsid w:val="000A2B9C"/>
    <w:rsid w:val="000A2F2E"/>
    <w:rsid w:val="000A3386"/>
    <w:rsid w:val="000A340E"/>
    <w:rsid w:val="000A3475"/>
    <w:rsid w:val="000A37F6"/>
    <w:rsid w:val="000A3842"/>
    <w:rsid w:val="000A3877"/>
    <w:rsid w:val="000A3B61"/>
    <w:rsid w:val="000A3CF3"/>
    <w:rsid w:val="000A3D18"/>
    <w:rsid w:val="000A3D21"/>
    <w:rsid w:val="000A40FE"/>
    <w:rsid w:val="000A4320"/>
    <w:rsid w:val="000A4321"/>
    <w:rsid w:val="000A44BC"/>
    <w:rsid w:val="000A4BFC"/>
    <w:rsid w:val="000A5146"/>
    <w:rsid w:val="000A53C5"/>
    <w:rsid w:val="000A5640"/>
    <w:rsid w:val="000A5D5B"/>
    <w:rsid w:val="000A5DE6"/>
    <w:rsid w:val="000A5FFC"/>
    <w:rsid w:val="000A6136"/>
    <w:rsid w:val="000A67FB"/>
    <w:rsid w:val="000A688A"/>
    <w:rsid w:val="000A68EA"/>
    <w:rsid w:val="000A695B"/>
    <w:rsid w:val="000A698E"/>
    <w:rsid w:val="000A6D96"/>
    <w:rsid w:val="000A744C"/>
    <w:rsid w:val="000A7781"/>
    <w:rsid w:val="000A7AC3"/>
    <w:rsid w:val="000A7C06"/>
    <w:rsid w:val="000A7FFB"/>
    <w:rsid w:val="000B0175"/>
    <w:rsid w:val="000B01B4"/>
    <w:rsid w:val="000B0213"/>
    <w:rsid w:val="000B02D1"/>
    <w:rsid w:val="000B030D"/>
    <w:rsid w:val="000B0518"/>
    <w:rsid w:val="000B059B"/>
    <w:rsid w:val="000B061C"/>
    <w:rsid w:val="000B0853"/>
    <w:rsid w:val="000B0A33"/>
    <w:rsid w:val="000B0D38"/>
    <w:rsid w:val="000B0E25"/>
    <w:rsid w:val="000B0EF6"/>
    <w:rsid w:val="000B1203"/>
    <w:rsid w:val="000B12AE"/>
    <w:rsid w:val="000B12F9"/>
    <w:rsid w:val="000B15D2"/>
    <w:rsid w:val="000B16D6"/>
    <w:rsid w:val="000B184E"/>
    <w:rsid w:val="000B1AFA"/>
    <w:rsid w:val="000B1C6E"/>
    <w:rsid w:val="000B1DDE"/>
    <w:rsid w:val="000B1ED6"/>
    <w:rsid w:val="000B22D1"/>
    <w:rsid w:val="000B2585"/>
    <w:rsid w:val="000B27D9"/>
    <w:rsid w:val="000B2B03"/>
    <w:rsid w:val="000B2B5C"/>
    <w:rsid w:val="000B2CE5"/>
    <w:rsid w:val="000B3056"/>
    <w:rsid w:val="000B324A"/>
    <w:rsid w:val="000B33F3"/>
    <w:rsid w:val="000B342C"/>
    <w:rsid w:val="000B3DC9"/>
    <w:rsid w:val="000B3E50"/>
    <w:rsid w:val="000B3FC3"/>
    <w:rsid w:val="000B4236"/>
    <w:rsid w:val="000B4523"/>
    <w:rsid w:val="000B452F"/>
    <w:rsid w:val="000B487D"/>
    <w:rsid w:val="000B4B38"/>
    <w:rsid w:val="000B53D8"/>
    <w:rsid w:val="000B5599"/>
    <w:rsid w:val="000B5618"/>
    <w:rsid w:val="000B58E3"/>
    <w:rsid w:val="000B5F98"/>
    <w:rsid w:val="000B61DA"/>
    <w:rsid w:val="000B6287"/>
    <w:rsid w:val="000B670A"/>
    <w:rsid w:val="000B6810"/>
    <w:rsid w:val="000B6F10"/>
    <w:rsid w:val="000B72E9"/>
    <w:rsid w:val="000B7321"/>
    <w:rsid w:val="000B74BD"/>
    <w:rsid w:val="000B752F"/>
    <w:rsid w:val="000B7909"/>
    <w:rsid w:val="000B7AC8"/>
    <w:rsid w:val="000B7BF8"/>
    <w:rsid w:val="000C008C"/>
    <w:rsid w:val="000C0167"/>
    <w:rsid w:val="000C01D4"/>
    <w:rsid w:val="000C04EA"/>
    <w:rsid w:val="000C04EF"/>
    <w:rsid w:val="000C077F"/>
    <w:rsid w:val="000C07D9"/>
    <w:rsid w:val="000C0A68"/>
    <w:rsid w:val="000C180B"/>
    <w:rsid w:val="000C21E5"/>
    <w:rsid w:val="000C233B"/>
    <w:rsid w:val="000C24DD"/>
    <w:rsid w:val="000C2552"/>
    <w:rsid w:val="000C28B7"/>
    <w:rsid w:val="000C2B00"/>
    <w:rsid w:val="000C2BCA"/>
    <w:rsid w:val="000C2E4E"/>
    <w:rsid w:val="000C2F3E"/>
    <w:rsid w:val="000C32D3"/>
    <w:rsid w:val="000C3411"/>
    <w:rsid w:val="000C341A"/>
    <w:rsid w:val="000C3426"/>
    <w:rsid w:val="000C3763"/>
    <w:rsid w:val="000C37DA"/>
    <w:rsid w:val="000C3B7E"/>
    <w:rsid w:val="000C3ECF"/>
    <w:rsid w:val="000C401B"/>
    <w:rsid w:val="000C4110"/>
    <w:rsid w:val="000C4170"/>
    <w:rsid w:val="000C4306"/>
    <w:rsid w:val="000C4D12"/>
    <w:rsid w:val="000C4F72"/>
    <w:rsid w:val="000C50B3"/>
    <w:rsid w:val="000C5407"/>
    <w:rsid w:val="000C5740"/>
    <w:rsid w:val="000C58C0"/>
    <w:rsid w:val="000C638E"/>
    <w:rsid w:val="000C65C0"/>
    <w:rsid w:val="000C6938"/>
    <w:rsid w:val="000C6FFE"/>
    <w:rsid w:val="000C7156"/>
    <w:rsid w:val="000C71A6"/>
    <w:rsid w:val="000C73F0"/>
    <w:rsid w:val="000C74B8"/>
    <w:rsid w:val="000C7596"/>
    <w:rsid w:val="000C7883"/>
    <w:rsid w:val="000C78B3"/>
    <w:rsid w:val="000C7938"/>
    <w:rsid w:val="000C7A46"/>
    <w:rsid w:val="000C7AB2"/>
    <w:rsid w:val="000D02C9"/>
    <w:rsid w:val="000D0AB0"/>
    <w:rsid w:val="000D0C59"/>
    <w:rsid w:val="000D0D98"/>
    <w:rsid w:val="000D11ED"/>
    <w:rsid w:val="000D13C1"/>
    <w:rsid w:val="000D163A"/>
    <w:rsid w:val="000D182D"/>
    <w:rsid w:val="000D1A79"/>
    <w:rsid w:val="000D1CFE"/>
    <w:rsid w:val="000D2038"/>
    <w:rsid w:val="000D2268"/>
    <w:rsid w:val="000D2AFF"/>
    <w:rsid w:val="000D2C54"/>
    <w:rsid w:val="000D2E0F"/>
    <w:rsid w:val="000D32D4"/>
    <w:rsid w:val="000D33D9"/>
    <w:rsid w:val="000D36CD"/>
    <w:rsid w:val="000D3880"/>
    <w:rsid w:val="000D38D8"/>
    <w:rsid w:val="000D3973"/>
    <w:rsid w:val="000D3A63"/>
    <w:rsid w:val="000D3E13"/>
    <w:rsid w:val="000D4DC1"/>
    <w:rsid w:val="000D5030"/>
    <w:rsid w:val="000D516B"/>
    <w:rsid w:val="000D5589"/>
    <w:rsid w:val="000D55D4"/>
    <w:rsid w:val="000D5773"/>
    <w:rsid w:val="000D58BD"/>
    <w:rsid w:val="000D58D2"/>
    <w:rsid w:val="000D59BC"/>
    <w:rsid w:val="000D60F6"/>
    <w:rsid w:val="000D62AB"/>
    <w:rsid w:val="000D6394"/>
    <w:rsid w:val="000D6692"/>
    <w:rsid w:val="000D6717"/>
    <w:rsid w:val="000D6AFD"/>
    <w:rsid w:val="000D6DB7"/>
    <w:rsid w:val="000D7822"/>
    <w:rsid w:val="000D7926"/>
    <w:rsid w:val="000D7AA3"/>
    <w:rsid w:val="000D7B1F"/>
    <w:rsid w:val="000D7B6C"/>
    <w:rsid w:val="000D7C45"/>
    <w:rsid w:val="000D7D21"/>
    <w:rsid w:val="000D7D46"/>
    <w:rsid w:val="000D7D59"/>
    <w:rsid w:val="000D7E7A"/>
    <w:rsid w:val="000E0042"/>
    <w:rsid w:val="000E00BE"/>
    <w:rsid w:val="000E00DD"/>
    <w:rsid w:val="000E0614"/>
    <w:rsid w:val="000E068C"/>
    <w:rsid w:val="000E06C0"/>
    <w:rsid w:val="000E0D1E"/>
    <w:rsid w:val="000E0D6A"/>
    <w:rsid w:val="000E0D82"/>
    <w:rsid w:val="000E0DF4"/>
    <w:rsid w:val="000E0EB1"/>
    <w:rsid w:val="000E15FD"/>
    <w:rsid w:val="000E199C"/>
    <w:rsid w:val="000E19F6"/>
    <w:rsid w:val="000E1C63"/>
    <w:rsid w:val="000E1DDC"/>
    <w:rsid w:val="000E1E91"/>
    <w:rsid w:val="000E2243"/>
    <w:rsid w:val="000E23FE"/>
    <w:rsid w:val="000E2A3C"/>
    <w:rsid w:val="000E2B79"/>
    <w:rsid w:val="000E2DEA"/>
    <w:rsid w:val="000E345E"/>
    <w:rsid w:val="000E34AF"/>
    <w:rsid w:val="000E39C8"/>
    <w:rsid w:val="000E39E0"/>
    <w:rsid w:val="000E3CD4"/>
    <w:rsid w:val="000E3EAF"/>
    <w:rsid w:val="000E4005"/>
    <w:rsid w:val="000E40BB"/>
    <w:rsid w:val="000E4393"/>
    <w:rsid w:val="000E4468"/>
    <w:rsid w:val="000E45C9"/>
    <w:rsid w:val="000E4751"/>
    <w:rsid w:val="000E4DBC"/>
    <w:rsid w:val="000E4F01"/>
    <w:rsid w:val="000E5073"/>
    <w:rsid w:val="000E511B"/>
    <w:rsid w:val="000E529F"/>
    <w:rsid w:val="000E5735"/>
    <w:rsid w:val="000E58B1"/>
    <w:rsid w:val="000E5D39"/>
    <w:rsid w:val="000E60F5"/>
    <w:rsid w:val="000E6234"/>
    <w:rsid w:val="000E6290"/>
    <w:rsid w:val="000E6855"/>
    <w:rsid w:val="000E694C"/>
    <w:rsid w:val="000E6A1B"/>
    <w:rsid w:val="000E6F55"/>
    <w:rsid w:val="000E6FE2"/>
    <w:rsid w:val="000E709E"/>
    <w:rsid w:val="000E74F7"/>
    <w:rsid w:val="000E76A4"/>
    <w:rsid w:val="000E78A4"/>
    <w:rsid w:val="000E7957"/>
    <w:rsid w:val="000E7A73"/>
    <w:rsid w:val="000E7D3C"/>
    <w:rsid w:val="000E7F4B"/>
    <w:rsid w:val="000F0021"/>
    <w:rsid w:val="000F0195"/>
    <w:rsid w:val="000F019F"/>
    <w:rsid w:val="000F04A1"/>
    <w:rsid w:val="000F0A48"/>
    <w:rsid w:val="000F1087"/>
    <w:rsid w:val="000F1144"/>
    <w:rsid w:val="000F13FE"/>
    <w:rsid w:val="000F147A"/>
    <w:rsid w:val="000F16CF"/>
    <w:rsid w:val="000F1A0E"/>
    <w:rsid w:val="000F1CBB"/>
    <w:rsid w:val="000F2148"/>
    <w:rsid w:val="000F23B3"/>
    <w:rsid w:val="000F2512"/>
    <w:rsid w:val="000F2978"/>
    <w:rsid w:val="000F2A7F"/>
    <w:rsid w:val="000F2E32"/>
    <w:rsid w:val="000F2F29"/>
    <w:rsid w:val="000F31D5"/>
    <w:rsid w:val="000F32A3"/>
    <w:rsid w:val="000F331B"/>
    <w:rsid w:val="000F39C7"/>
    <w:rsid w:val="000F3A6C"/>
    <w:rsid w:val="000F3C0A"/>
    <w:rsid w:val="000F3D48"/>
    <w:rsid w:val="000F4D7B"/>
    <w:rsid w:val="000F4EF2"/>
    <w:rsid w:val="000F5211"/>
    <w:rsid w:val="000F5438"/>
    <w:rsid w:val="000F5780"/>
    <w:rsid w:val="000F5854"/>
    <w:rsid w:val="000F5939"/>
    <w:rsid w:val="000F5BAE"/>
    <w:rsid w:val="000F5BCF"/>
    <w:rsid w:val="000F60EF"/>
    <w:rsid w:val="000F6407"/>
    <w:rsid w:val="000F6AA9"/>
    <w:rsid w:val="000F6CD1"/>
    <w:rsid w:val="000F6CD2"/>
    <w:rsid w:val="000F6E10"/>
    <w:rsid w:val="000F6FF1"/>
    <w:rsid w:val="000F7518"/>
    <w:rsid w:val="000F7A38"/>
    <w:rsid w:val="000F7A99"/>
    <w:rsid w:val="000F7F14"/>
    <w:rsid w:val="000F7F45"/>
    <w:rsid w:val="001008CD"/>
    <w:rsid w:val="00100B4A"/>
    <w:rsid w:val="00100EC4"/>
    <w:rsid w:val="00100FBE"/>
    <w:rsid w:val="001010B3"/>
    <w:rsid w:val="001012DC"/>
    <w:rsid w:val="001018B0"/>
    <w:rsid w:val="0010192C"/>
    <w:rsid w:val="00102107"/>
    <w:rsid w:val="001022BF"/>
    <w:rsid w:val="001025BD"/>
    <w:rsid w:val="00102EB4"/>
    <w:rsid w:val="00102FEC"/>
    <w:rsid w:val="00103177"/>
    <w:rsid w:val="00103A67"/>
    <w:rsid w:val="00103C3A"/>
    <w:rsid w:val="00104492"/>
    <w:rsid w:val="00104574"/>
    <w:rsid w:val="001048D9"/>
    <w:rsid w:val="0010499E"/>
    <w:rsid w:val="00104AE0"/>
    <w:rsid w:val="00104B2A"/>
    <w:rsid w:val="00104B84"/>
    <w:rsid w:val="00105460"/>
    <w:rsid w:val="00105766"/>
    <w:rsid w:val="001057B8"/>
    <w:rsid w:val="001058A0"/>
    <w:rsid w:val="001058EE"/>
    <w:rsid w:val="001059F8"/>
    <w:rsid w:val="00105A9F"/>
    <w:rsid w:val="00105E23"/>
    <w:rsid w:val="00105F20"/>
    <w:rsid w:val="00106179"/>
    <w:rsid w:val="001067AE"/>
    <w:rsid w:val="00106A19"/>
    <w:rsid w:val="00106FDA"/>
    <w:rsid w:val="001072F6"/>
    <w:rsid w:val="00107613"/>
    <w:rsid w:val="00107926"/>
    <w:rsid w:val="00107A06"/>
    <w:rsid w:val="00107C6E"/>
    <w:rsid w:val="00107EC7"/>
    <w:rsid w:val="00107F15"/>
    <w:rsid w:val="001108C7"/>
    <w:rsid w:val="00110E5B"/>
    <w:rsid w:val="00110EC2"/>
    <w:rsid w:val="0011107A"/>
    <w:rsid w:val="00111204"/>
    <w:rsid w:val="001114A3"/>
    <w:rsid w:val="00111528"/>
    <w:rsid w:val="001115D3"/>
    <w:rsid w:val="0011195E"/>
    <w:rsid w:val="00111B7B"/>
    <w:rsid w:val="00111EC6"/>
    <w:rsid w:val="00111F11"/>
    <w:rsid w:val="0011200F"/>
    <w:rsid w:val="00112434"/>
    <w:rsid w:val="00112619"/>
    <w:rsid w:val="00112787"/>
    <w:rsid w:val="00112A7A"/>
    <w:rsid w:val="00112D34"/>
    <w:rsid w:val="00112DEC"/>
    <w:rsid w:val="00112FA5"/>
    <w:rsid w:val="00113477"/>
    <w:rsid w:val="0011361C"/>
    <w:rsid w:val="001137DC"/>
    <w:rsid w:val="00113E04"/>
    <w:rsid w:val="0011404D"/>
    <w:rsid w:val="00114174"/>
    <w:rsid w:val="001143CE"/>
    <w:rsid w:val="001145FE"/>
    <w:rsid w:val="0011465C"/>
    <w:rsid w:val="00114749"/>
    <w:rsid w:val="0011500E"/>
    <w:rsid w:val="0011512B"/>
    <w:rsid w:val="001152B8"/>
    <w:rsid w:val="001155C0"/>
    <w:rsid w:val="0011583A"/>
    <w:rsid w:val="00115BAE"/>
    <w:rsid w:val="00115BCE"/>
    <w:rsid w:val="00115CD7"/>
    <w:rsid w:val="00115DEA"/>
    <w:rsid w:val="00115FFA"/>
    <w:rsid w:val="00116739"/>
    <w:rsid w:val="001169F2"/>
    <w:rsid w:val="00116C67"/>
    <w:rsid w:val="00116F38"/>
    <w:rsid w:val="001170BB"/>
    <w:rsid w:val="00117DE5"/>
    <w:rsid w:val="00120DFE"/>
    <w:rsid w:val="00120FD4"/>
    <w:rsid w:val="00121003"/>
    <w:rsid w:val="0012108B"/>
    <w:rsid w:val="0012115B"/>
    <w:rsid w:val="001212BB"/>
    <w:rsid w:val="00121389"/>
    <w:rsid w:val="0012187C"/>
    <w:rsid w:val="0012212D"/>
    <w:rsid w:val="00122145"/>
    <w:rsid w:val="0012236B"/>
    <w:rsid w:val="001223F3"/>
    <w:rsid w:val="00122B4D"/>
    <w:rsid w:val="00122C3F"/>
    <w:rsid w:val="00122CF5"/>
    <w:rsid w:val="001233AA"/>
    <w:rsid w:val="00123539"/>
    <w:rsid w:val="0012359A"/>
    <w:rsid w:val="001236A2"/>
    <w:rsid w:val="00123942"/>
    <w:rsid w:val="00123C31"/>
    <w:rsid w:val="00123C42"/>
    <w:rsid w:val="0012445B"/>
    <w:rsid w:val="00124BC5"/>
    <w:rsid w:val="00124E17"/>
    <w:rsid w:val="00124FC3"/>
    <w:rsid w:val="001252A0"/>
    <w:rsid w:val="001256C6"/>
    <w:rsid w:val="00125A8C"/>
    <w:rsid w:val="00126074"/>
    <w:rsid w:val="0012635D"/>
    <w:rsid w:val="00126547"/>
    <w:rsid w:val="00126732"/>
    <w:rsid w:val="001267FF"/>
    <w:rsid w:val="00126B1E"/>
    <w:rsid w:val="00126DC6"/>
    <w:rsid w:val="00126EAC"/>
    <w:rsid w:val="00126F6C"/>
    <w:rsid w:val="001279E9"/>
    <w:rsid w:val="00127A18"/>
    <w:rsid w:val="00127EAD"/>
    <w:rsid w:val="00127F84"/>
    <w:rsid w:val="00127F91"/>
    <w:rsid w:val="0013034D"/>
    <w:rsid w:val="0013048A"/>
    <w:rsid w:val="00130490"/>
    <w:rsid w:val="00130874"/>
    <w:rsid w:val="001308CB"/>
    <w:rsid w:val="00130C32"/>
    <w:rsid w:val="00130C4F"/>
    <w:rsid w:val="00130DC3"/>
    <w:rsid w:val="00130EDB"/>
    <w:rsid w:val="001310FB"/>
    <w:rsid w:val="001312FF"/>
    <w:rsid w:val="001316A4"/>
    <w:rsid w:val="00131839"/>
    <w:rsid w:val="00131AE9"/>
    <w:rsid w:val="00131F02"/>
    <w:rsid w:val="001321BC"/>
    <w:rsid w:val="001321C2"/>
    <w:rsid w:val="0013240E"/>
    <w:rsid w:val="001326BE"/>
    <w:rsid w:val="001329EA"/>
    <w:rsid w:val="00132B52"/>
    <w:rsid w:val="00132E9F"/>
    <w:rsid w:val="00132F90"/>
    <w:rsid w:val="0013382C"/>
    <w:rsid w:val="00133CB7"/>
    <w:rsid w:val="00133DC6"/>
    <w:rsid w:val="00133F9C"/>
    <w:rsid w:val="00134072"/>
    <w:rsid w:val="0013420E"/>
    <w:rsid w:val="0013440B"/>
    <w:rsid w:val="001348D3"/>
    <w:rsid w:val="001349AC"/>
    <w:rsid w:val="00134C8C"/>
    <w:rsid w:val="00134CDE"/>
    <w:rsid w:val="00134D71"/>
    <w:rsid w:val="00134DC0"/>
    <w:rsid w:val="001351DC"/>
    <w:rsid w:val="001352FD"/>
    <w:rsid w:val="0013546E"/>
    <w:rsid w:val="0013558F"/>
    <w:rsid w:val="001357B9"/>
    <w:rsid w:val="00135829"/>
    <w:rsid w:val="00135AF6"/>
    <w:rsid w:val="00135D84"/>
    <w:rsid w:val="00136355"/>
    <w:rsid w:val="0013649A"/>
    <w:rsid w:val="00136504"/>
    <w:rsid w:val="00136977"/>
    <w:rsid w:val="00136EA7"/>
    <w:rsid w:val="0013734C"/>
    <w:rsid w:val="00137526"/>
    <w:rsid w:val="00137588"/>
    <w:rsid w:val="001375B5"/>
    <w:rsid w:val="00137685"/>
    <w:rsid w:val="0013769B"/>
    <w:rsid w:val="0013775F"/>
    <w:rsid w:val="001379C1"/>
    <w:rsid w:val="00137C1A"/>
    <w:rsid w:val="00140053"/>
    <w:rsid w:val="00140512"/>
    <w:rsid w:val="00140B1E"/>
    <w:rsid w:val="00140E2D"/>
    <w:rsid w:val="0014149C"/>
    <w:rsid w:val="00141AF9"/>
    <w:rsid w:val="00141D6A"/>
    <w:rsid w:val="00141DDE"/>
    <w:rsid w:val="001423DE"/>
    <w:rsid w:val="001429F0"/>
    <w:rsid w:val="00142F48"/>
    <w:rsid w:val="0014303E"/>
    <w:rsid w:val="00143786"/>
    <w:rsid w:val="00143797"/>
    <w:rsid w:val="00143AF9"/>
    <w:rsid w:val="00143B3F"/>
    <w:rsid w:val="00143E11"/>
    <w:rsid w:val="00144127"/>
    <w:rsid w:val="00144213"/>
    <w:rsid w:val="001449C2"/>
    <w:rsid w:val="00144A2C"/>
    <w:rsid w:val="00144D42"/>
    <w:rsid w:val="00144F59"/>
    <w:rsid w:val="00144F5C"/>
    <w:rsid w:val="00145026"/>
    <w:rsid w:val="00145BC6"/>
    <w:rsid w:val="00145DFA"/>
    <w:rsid w:val="00145F55"/>
    <w:rsid w:val="00146A48"/>
    <w:rsid w:val="00146B51"/>
    <w:rsid w:val="00146E50"/>
    <w:rsid w:val="001470BC"/>
    <w:rsid w:val="00147128"/>
    <w:rsid w:val="001471D0"/>
    <w:rsid w:val="00147614"/>
    <w:rsid w:val="00147870"/>
    <w:rsid w:val="00147893"/>
    <w:rsid w:val="0014791D"/>
    <w:rsid w:val="00147921"/>
    <w:rsid w:val="00147DF3"/>
    <w:rsid w:val="00147FB6"/>
    <w:rsid w:val="001501AB"/>
    <w:rsid w:val="00150261"/>
    <w:rsid w:val="001502CF"/>
    <w:rsid w:val="00150B0C"/>
    <w:rsid w:val="00150F96"/>
    <w:rsid w:val="001515B9"/>
    <w:rsid w:val="00151713"/>
    <w:rsid w:val="00151B01"/>
    <w:rsid w:val="00152021"/>
    <w:rsid w:val="001520E1"/>
    <w:rsid w:val="001520FF"/>
    <w:rsid w:val="001521E9"/>
    <w:rsid w:val="001524EF"/>
    <w:rsid w:val="001525E5"/>
    <w:rsid w:val="001526C3"/>
    <w:rsid w:val="00152904"/>
    <w:rsid w:val="00152A08"/>
    <w:rsid w:val="00152C0A"/>
    <w:rsid w:val="00152E0C"/>
    <w:rsid w:val="00153305"/>
    <w:rsid w:val="001536AA"/>
    <w:rsid w:val="00153A94"/>
    <w:rsid w:val="00153AFB"/>
    <w:rsid w:val="0015420F"/>
    <w:rsid w:val="001543E8"/>
    <w:rsid w:val="001548D4"/>
    <w:rsid w:val="001549D2"/>
    <w:rsid w:val="00154C70"/>
    <w:rsid w:val="001555A8"/>
    <w:rsid w:val="0015582C"/>
    <w:rsid w:val="00155947"/>
    <w:rsid w:val="001559A8"/>
    <w:rsid w:val="00155A74"/>
    <w:rsid w:val="00155AF5"/>
    <w:rsid w:val="001561AF"/>
    <w:rsid w:val="001561C5"/>
    <w:rsid w:val="001563D7"/>
    <w:rsid w:val="00156C4A"/>
    <w:rsid w:val="00156D4B"/>
    <w:rsid w:val="00156DC1"/>
    <w:rsid w:val="00157145"/>
    <w:rsid w:val="001572D2"/>
    <w:rsid w:val="001572D8"/>
    <w:rsid w:val="001574F3"/>
    <w:rsid w:val="001575D5"/>
    <w:rsid w:val="00157707"/>
    <w:rsid w:val="00157A45"/>
    <w:rsid w:val="00157AA3"/>
    <w:rsid w:val="00157CA5"/>
    <w:rsid w:val="00157E82"/>
    <w:rsid w:val="00157F46"/>
    <w:rsid w:val="001601C4"/>
    <w:rsid w:val="001601C8"/>
    <w:rsid w:val="0016079A"/>
    <w:rsid w:val="00160814"/>
    <w:rsid w:val="00160A5E"/>
    <w:rsid w:val="00160AEB"/>
    <w:rsid w:val="00160C3F"/>
    <w:rsid w:val="00161A7D"/>
    <w:rsid w:val="001621E9"/>
    <w:rsid w:val="00162880"/>
    <w:rsid w:val="00162A17"/>
    <w:rsid w:val="00162B12"/>
    <w:rsid w:val="00162FA8"/>
    <w:rsid w:val="0016342C"/>
    <w:rsid w:val="00163534"/>
    <w:rsid w:val="00163859"/>
    <w:rsid w:val="00163933"/>
    <w:rsid w:val="00163FFD"/>
    <w:rsid w:val="0016425E"/>
    <w:rsid w:val="00164468"/>
    <w:rsid w:val="00164575"/>
    <w:rsid w:val="00164616"/>
    <w:rsid w:val="001649A7"/>
    <w:rsid w:val="00164A4F"/>
    <w:rsid w:val="00164B14"/>
    <w:rsid w:val="00164F23"/>
    <w:rsid w:val="00164F9A"/>
    <w:rsid w:val="00165337"/>
    <w:rsid w:val="001653D6"/>
    <w:rsid w:val="00165496"/>
    <w:rsid w:val="00165DB1"/>
    <w:rsid w:val="00165EBE"/>
    <w:rsid w:val="001662F6"/>
    <w:rsid w:val="00166504"/>
    <w:rsid w:val="001669D9"/>
    <w:rsid w:val="00166A84"/>
    <w:rsid w:val="00166AD1"/>
    <w:rsid w:val="00166B73"/>
    <w:rsid w:val="00166BAB"/>
    <w:rsid w:val="001677F2"/>
    <w:rsid w:val="0016781B"/>
    <w:rsid w:val="001678B8"/>
    <w:rsid w:val="00167CF3"/>
    <w:rsid w:val="00167E01"/>
    <w:rsid w:val="00170166"/>
    <w:rsid w:val="001701A2"/>
    <w:rsid w:val="00170242"/>
    <w:rsid w:val="0017024F"/>
    <w:rsid w:val="00170315"/>
    <w:rsid w:val="00170474"/>
    <w:rsid w:val="00170589"/>
    <w:rsid w:val="00170C46"/>
    <w:rsid w:val="00170FC4"/>
    <w:rsid w:val="00170FF6"/>
    <w:rsid w:val="00171024"/>
    <w:rsid w:val="001712F9"/>
    <w:rsid w:val="00171793"/>
    <w:rsid w:val="00171E75"/>
    <w:rsid w:val="00172048"/>
    <w:rsid w:val="00172073"/>
    <w:rsid w:val="00172642"/>
    <w:rsid w:val="00172645"/>
    <w:rsid w:val="001727A3"/>
    <w:rsid w:val="001729A1"/>
    <w:rsid w:val="00172AE9"/>
    <w:rsid w:val="00172D10"/>
    <w:rsid w:val="00172D4E"/>
    <w:rsid w:val="00172E1E"/>
    <w:rsid w:val="001731EC"/>
    <w:rsid w:val="001733EC"/>
    <w:rsid w:val="001733FA"/>
    <w:rsid w:val="001733FB"/>
    <w:rsid w:val="00173421"/>
    <w:rsid w:val="00173699"/>
    <w:rsid w:val="001738AB"/>
    <w:rsid w:val="00173B96"/>
    <w:rsid w:val="00173CFA"/>
    <w:rsid w:val="00173F94"/>
    <w:rsid w:val="00174501"/>
    <w:rsid w:val="00174804"/>
    <w:rsid w:val="001749A0"/>
    <w:rsid w:val="00174FA9"/>
    <w:rsid w:val="001751ED"/>
    <w:rsid w:val="0017541D"/>
    <w:rsid w:val="001756D2"/>
    <w:rsid w:val="00175883"/>
    <w:rsid w:val="00175970"/>
    <w:rsid w:val="00175C9D"/>
    <w:rsid w:val="00175F4D"/>
    <w:rsid w:val="00176259"/>
    <w:rsid w:val="0017635D"/>
    <w:rsid w:val="00176A7B"/>
    <w:rsid w:val="00176E3F"/>
    <w:rsid w:val="00176E87"/>
    <w:rsid w:val="00176F37"/>
    <w:rsid w:val="00176FE0"/>
    <w:rsid w:val="00177219"/>
    <w:rsid w:val="001772F9"/>
    <w:rsid w:val="0017777A"/>
    <w:rsid w:val="001777E6"/>
    <w:rsid w:val="00177AEA"/>
    <w:rsid w:val="00177D87"/>
    <w:rsid w:val="00177DD1"/>
    <w:rsid w:val="00177E01"/>
    <w:rsid w:val="001805E3"/>
    <w:rsid w:val="00180629"/>
    <w:rsid w:val="00180D4C"/>
    <w:rsid w:val="0018110B"/>
    <w:rsid w:val="00181187"/>
    <w:rsid w:val="00182500"/>
    <w:rsid w:val="00182A4A"/>
    <w:rsid w:val="00182AA4"/>
    <w:rsid w:val="00182E80"/>
    <w:rsid w:val="00182F92"/>
    <w:rsid w:val="001836F3"/>
    <w:rsid w:val="001841A9"/>
    <w:rsid w:val="00184284"/>
    <w:rsid w:val="001842CA"/>
    <w:rsid w:val="001843F5"/>
    <w:rsid w:val="0018440B"/>
    <w:rsid w:val="00184467"/>
    <w:rsid w:val="001846BE"/>
    <w:rsid w:val="0018475F"/>
    <w:rsid w:val="0018479F"/>
    <w:rsid w:val="001847FC"/>
    <w:rsid w:val="00184D06"/>
    <w:rsid w:val="00184F10"/>
    <w:rsid w:val="0018512E"/>
    <w:rsid w:val="001853FB"/>
    <w:rsid w:val="0018545B"/>
    <w:rsid w:val="00185948"/>
    <w:rsid w:val="00185A3E"/>
    <w:rsid w:val="00185A57"/>
    <w:rsid w:val="00185DDC"/>
    <w:rsid w:val="00185E0D"/>
    <w:rsid w:val="00185F1F"/>
    <w:rsid w:val="00186171"/>
    <w:rsid w:val="00186321"/>
    <w:rsid w:val="001865AD"/>
    <w:rsid w:val="001869AA"/>
    <w:rsid w:val="00186B49"/>
    <w:rsid w:val="00187389"/>
    <w:rsid w:val="0018763F"/>
    <w:rsid w:val="00190211"/>
    <w:rsid w:val="001902A8"/>
    <w:rsid w:val="001905EF"/>
    <w:rsid w:val="00190932"/>
    <w:rsid w:val="00190B05"/>
    <w:rsid w:val="00190C15"/>
    <w:rsid w:val="00190F35"/>
    <w:rsid w:val="00190FB4"/>
    <w:rsid w:val="001917C4"/>
    <w:rsid w:val="0019197D"/>
    <w:rsid w:val="001919BD"/>
    <w:rsid w:val="00191C15"/>
    <w:rsid w:val="00191F6B"/>
    <w:rsid w:val="001927E2"/>
    <w:rsid w:val="00192B02"/>
    <w:rsid w:val="00192B8D"/>
    <w:rsid w:val="00192D89"/>
    <w:rsid w:val="001935FF"/>
    <w:rsid w:val="0019393E"/>
    <w:rsid w:val="001939FB"/>
    <w:rsid w:val="00193A40"/>
    <w:rsid w:val="00193F15"/>
    <w:rsid w:val="001940F1"/>
    <w:rsid w:val="0019455E"/>
    <w:rsid w:val="001945F0"/>
    <w:rsid w:val="001946DF"/>
    <w:rsid w:val="00194A1A"/>
    <w:rsid w:val="00194D8D"/>
    <w:rsid w:val="00194E77"/>
    <w:rsid w:val="001950EA"/>
    <w:rsid w:val="00195735"/>
    <w:rsid w:val="001957D7"/>
    <w:rsid w:val="00195A29"/>
    <w:rsid w:val="00196184"/>
    <w:rsid w:val="001961EA"/>
    <w:rsid w:val="00196D41"/>
    <w:rsid w:val="00196DD7"/>
    <w:rsid w:val="00196EF5"/>
    <w:rsid w:val="00197054"/>
    <w:rsid w:val="00197175"/>
    <w:rsid w:val="00197243"/>
    <w:rsid w:val="001974B5"/>
    <w:rsid w:val="001974FB"/>
    <w:rsid w:val="001976B5"/>
    <w:rsid w:val="0019777A"/>
    <w:rsid w:val="00197EF1"/>
    <w:rsid w:val="00197F80"/>
    <w:rsid w:val="00197FB9"/>
    <w:rsid w:val="001A02AC"/>
    <w:rsid w:val="001A04BC"/>
    <w:rsid w:val="001A079B"/>
    <w:rsid w:val="001A08AA"/>
    <w:rsid w:val="001A09C9"/>
    <w:rsid w:val="001A0AA9"/>
    <w:rsid w:val="001A0C00"/>
    <w:rsid w:val="001A0EF9"/>
    <w:rsid w:val="001A0F80"/>
    <w:rsid w:val="001A0FD6"/>
    <w:rsid w:val="001A10F4"/>
    <w:rsid w:val="001A11C1"/>
    <w:rsid w:val="001A189B"/>
    <w:rsid w:val="001A1BED"/>
    <w:rsid w:val="001A1CF8"/>
    <w:rsid w:val="001A1D60"/>
    <w:rsid w:val="001A20F3"/>
    <w:rsid w:val="001A2171"/>
    <w:rsid w:val="001A2344"/>
    <w:rsid w:val="001A23AB"/>
    <w:rsid w:val="001A246E"/>
    <w:rsid w:val="001A29D2"/>
    <w:rsid w:val="001A2B89"/>
    <w:rsid w:val="001A334D"/>
    <w:rsid w:val="001A346E"/>
    <w:rsid w:val="001A353E"/>
    <w:rsid w:val="001A37ED"/>
    <w:rsid w:val="001A392B"/>
    <w:rsid w:val="001A3E43"/>
    <w:rsid w:val="001A4270"/>
    <w:rsid w:val="001A4543"/>
    <w:rsid w:val="001A49FC"/>
    <w:rsid w:val="001A5A56"/>
    <w:rsid w:val="001A5EA3"/>
    <w:rsid w:val="001A65F5"/>
    <w:rsid w:val="001A6676"/>
    <w:rsid w:val="001A6796"/>
    <w:rsid w:val="001A6798"/>
    <w:rsid w:val="001A69ED"/>
    <w:rsid w:val="001A6DFE"/>
    <w:rsid w:val="001A6F00"/>
    <w:rsid w:val="001A6F53"/>
    <w:rsid w:val="001A7084"/>
    <w:rsid w:val="001A78A8"/>
    <w:rsid w:val="001A7AD7"/>
    <w:rsid w:val="001A7E36"/>
    <w:rsid w:val="001B0064"/>
    <w:rsid w:val="001B02BC"/>
    <w:rsid w:val="001B051E"/>
    <w:rsid w:val="001B0A56"/>
    <w:rsid w:val="001B0BC7"/>
    <w:rsid w:val="001B0CBD"/>
    <w:rsid w:val="001B132D"/>
    <w:rsid w:val="001B1383"/>
    <w:rsid w:val="001B1ACA"/>
    <w:rsid w:val="001B1E6F"/>
    <w:rsid w:val="001B20DC"/>
    <w:rsid w:val="001B22E9"/>
    <w:rsid w:val="001B25BC"/>
    <w:rsid w:val="001B27AA"/>
    <w:rsid w:val="001B2896"/>
    <w:rsid w:val="001B2BAB"/>
    <w:rsid w:val="001B2EB0"/>
    <w:rsid w:val="001B3280"/>
    <w:rsid w:val="001B3E08"/>
    <w:rsid w:val="001B4089"/>
    <w:rsid w:val="001B4114"/>
    <w:rsid w:val="001B4252"/>
    <w:rsid w:val="001B4582"/>
    <w:rsid w:val="001B4840"/>
    <w:rsid w:val="001B4A8A"/>
    <w:rsid w:val="001B4D60"/>
    <w:rsid w:val="001B503F"/>
    <w:rsid w:val="001B5731"/>
    <w:rsid w:val="001B5C3F"/>
    <w:rsid w:val="001B5E5B"/>
    <w:rsid w:val="001B5EFA"/>
    <w:rsid w:val="001B6049"/>
    <w:rsid w:val="001B6132"/>
    <w:rsid w:val="001B6505"/>
    <w:rsid w:val="001B68AE"/>
    <w:rsid w:val="001B6DB8"/>
    <w:rsid w:val="001B6E63"/>
    <w:rsid w:val="001B6F41"/>
    <w:rsid w:val="001B7675"/>
    <w:rsid w:val="001B7701"/>
    <w:rsid w:val="001B7A80"/>
    <w:rsid w:val="001B7B0B"/>
    <w:rsid w:val="001B7B4D"/>
    <w:rsid w:val="001C0711"/>
    <w:rsid w:val="001C0904"/>
    <w:rsid w:val="001C0955"/>
    <w:rsid w:val="001C0A38"/>
    <w:rsid w:val="001C0A84"/>
    <w:rsid w:val="001C0B83"/>
    <w:rsid w:val="001C0BD9"/>
    <w:rsid w:val="001C0D44"/>
    <w:rsid w:val="001C13F9"/>
    <w:rsid w:val="001C15E0"/>
    <w:rsid w:val="001C197C"/>
    <w:rsid w:val="001C1E71"/>
    <w:rsid w:val="001C2110"/>
    <w:rsid w:val="001C24D1"/>
    <w:rsid w:val="001C2C51"/>
    <w:rsid w:val="001C2FB7"/>
    <w:rsid w:val="001C3144"/>
    <w:rsid w:val="001C3255"/>
    <w:rsid w:val="001C3314"/>
    <w:rsid w:val="001C3586"/>
    <w:rsid w:val="001C383A"/>
    <w:rsid w:val="001C3EE5"/>
    <w:rsid w:val="001C4030"/>
    <w:rsid w:val="001C41E5"/>
    <w:rsid w:val="001C4369"/>
    <w:rsid w:val="001C44B4"/>
    <w:rsid w:val="001C4532"/>
    <w:rsid w:val="001C4677"/>
    <w:rsid w:val="001C47D0"/>
    <w:rsid w:val="001C491C"/>
    <w:rsid w:val="001C49C5"/>
    <w:rsid w:val="001C4CD3"/>
    <w:rsid w:val="001C4F30"/>
    <w:rsid w:val="001C5A59"/>
    <w:rsid w:val="001C5C59"/>
    <w:rsid w:val="001C6220"/>
    <w:rsid w:val="001C6441"/>
    <w:rsid w:val="001C6467"/>
    <w:rsid w:val="001C6CD9"/>
    <w:rsid w:val="001C6D7D"/>
    <w:rsid w:val="001C7289"/>
    <w:rsid w:val="001C7553"/>
    <w:rsid w:val="001C7632"/>
    <w:rsid w:val="001C768F"/>
    <w:rsid w:val="001C7BFB"/>
    <w:rsid w:val="001C7F64"/>
    <w:rsid w:val="001D0054"/>
    <w:rsid w:val="001D0413"/>
    <w:rsid w:val="001D0499"/>
    <w:rsid w:val="001D0D08"/>
    <w:rsid w:val="001D0FB2"/>
    <w:rsid w:val="001D101D"/>
    <w:rsid w:val="001D1301"/>
    <w:rsid w:val="001D13D4"/>
    <w:rsid w:val="001D13DA"/>
    <w:rsid w:val="001D146F"/>
    <w:rsid w:val="001D14EB"/>
    <w:rsid w:val="001D1507"/>
    <w:rsid w:val="001D17E7"/>
    <w:rsid w:val="001D1E51"/>
    <w:rsid w:val="001D2184"/>
    <w:rsid w:val="001D2560"/>
    <w:rsid w:val="001D29ED"/>
    <w:rsid w:val="001D2DC5"/>
    <w:rsid w:val="001D2E54"/>
    <w:rsid w:val="001D316C"/>
    <w:rsid w:val="001D3C96"/>
    <w:rsid w:val="001D3E2A"/>
    <w:rsid w:val="001D41DA"/>
    <w:rsid w:val="001D4222"/>
    <w:rsid w:val="001D4539"/>
    <w:rsid w:val="001D4581"/>
    <w:rsid w:val="001D46E3"/>
    <w:rsid w:val="001D474B"/>
    <w:rsid w:val="001D489E"/>
    <w:rsid w:val="001D51DD"/>
    <w:rsid w:val="001D55ED"/>
    <w:rsid w:val="001D56BE"/>
    <w:rsid w:val="001D5B3A"/>
    <w:rsid w:val="001D5E5F"/>
    <w:rsid w:val="001D5F46"/>
    <w:rsid w:val="001D60AE"/>
    <w:rsid w:val="001D6398"/>
    <w:rsid w:val="001D6488"/>
    <w:rsid w:val="001D649D"/>
    <w:rsid w:val="001D685F"/>
    <w:rsid w:val="001D68A4"/>
    <w:rsid w:val="001D68EF"/>
    <w:rsid w:val="001D7069"/>
    <w:rsid w:val="001D753A"/>
    <w:rsid w:val="001D769B"/>
    <w:rsid w:val="001D77C1"/>
    <w:rsid w:val="001D7FF9"/>
    <w:rsid w:val="001E0152"/>
    <w:rsid w:val="001E02BB"/>
    <w:rsid w:val="001E0D1B"/>
    <w:rsid w:val="001E10A8"/>
    <w:rsid w:val="001E1186"/>
    <w:rsid w:val="001E1394"/>
    <w:rsid w:val="001E13F7"/>
    <w:rsid w:val="001E18D0"/>
    <w:rsid w:val="001E1C2B"/>
    <w:rsid w:val="001E1ED7"/>
    <w:rsid w:val="001E1FBB"/>
    <w:rsid w:val="001E2223"/>
    <w:rsid w:val="001E23AD"/>
    <w:rsid w:val="001E25F3"/>
    <w:rsid w:val="001E260F"/>
    <w:rsid w:val="001E2890"/>
    <w:rsid w:val="001E294D"/>
    <w:rsid w:val="001E298F"/>
    <w:rsid w:val="001E2AD0"/>
    <w:rsid w:val="001E2BDB"/>
    <w:rsid w:val="001E2BDD"/>
    <w:rsid w:val="001E2C50"/>
    <w:rsid w:val="001E2FF9"/>
    <w:rsid w:val="001E3293"/>
    <w:rsid w:val="001E3422"/>
    <w:rsid w:val="001E348F"/>
    <w:rsid w:val="001E3531"/>
    <w:rsid w:val="001E378D"/>
    <w:rsid w:val="001E38DD"/>
    <w:rsid w:val="001E3E50"/>
    <w:rsid w:val="001E3F9A"/>
    <w:rsid w:val="001E41A5"/>
    <w:rsid w:val="001E4589"/>
    <w:rsid w:val="001E4846"/>
    <w:rsid w:val="001E4B3E"/>
    <w:rsid w:val="001E4C39"/>
    <w:rsid w:val="001E4CE0"/>
    <w:rsid w:val="001E508F"/>
    <w:rsid w:val="001E523C"/>
    <w:rsid w:val="001E5268"/>
    <w:rsid w:val="001E5A01"/>
    <w:rsid w:val="001E5B84"/>
    <w:rsid w:val="001E5F03"/>
    <w:rsid w:val="001E639D"/>
    <w:rsid w:val="001E63CB"/>
    <w:rsid w:val="001E698C"/>
    <w:rsid w:val="001E69CE"/>
    <w:rsid w:val="001E6D9B"/>
    <w:rsid w:val="001E6F1D"/>
    <w:rsid w:val="001E6FF0"/>
    <w:rsid w:val="001E703E"/>
    <w:rsid w:val="001E7080"/>
    <w:rsid w:val="001E70C8"/>
    <w:rsid w:val="001E7232"/>
    <w:rsid w:val="001E72A7"/>
    <w:rsid w:val="001E7577"/>
    <w:rsid w:val="001E75AB"/>
    <w:rsid w:val="001E76BC"/>
    <w:rsid w:val="001E7B21"/>
    <w:rsid w:val="001E7F11"/>
    <w:rsid w:val="001F01DA"/>
    <w:rsid w:val="001F0620"/>
    <w:rsid w:val="001F0841"/>
    <w:rsid w:val="001F09C0"/>
    <w:rsid w:val="001F0C74"/>
    <w:rsid w:val="001F100B"/>
    <w:rsid w:val="001F10C3"/>
    <w:rsid w:val="001F1491"/>
    <w:rsid w:val="001F2F4E"/>
    <w:rsid w:val="001F2FD1"/>
    <w:rsid w:val="001F2FE2"/>
    <w:rsid w:val="001F3980"/>
    <w:rsid w:val="001F3DA5"/>
    <w:rsid w:val="001F3E48"/>
    <w:rsid w:val="001F3E6F"/>
    <w:rsid w:val="001F40F1"/>
    <w:rsid w:val="001F4264"/>
    <w:rsid w:val="001F426E"/>
    <w:rsid w:val="001F4371"/>
    <w:rsid w:val="001F4475"/>
    <w:rsid w:val="001F4518"/>
    <w:rsid w:val="001F4616"/>
    <w:rsid w:val="001F4700"/>
    <w:rsid w:val="001F4C74"/>
    <w:rsid w:val="001F5643"/>
    <w:rsid w:val="001F5C1E"/>
    <w:rsid w:val="001F6050"/>
    <w:rsid w:val="001F62FA"/>
    <w:rsid w:val="001F6B09"/>
    <w:rsid w:val="001F6DBC"/>
    <w:rsid w:val="001F6EDA"/>
    <w:rsid w:val="001F6FFA"/>
    <w:rsid w:val="001F7319"/>
    <w:rsid w:val="001F7383"/>
    <w:rsid w:val="001F77DE"/>
    <w:rsid w:val="001F7849"/>
    <w:rsid w:val="001F7883"/>
    <w:rsid w:val="001F7E35"/>
    <w:rsid w:val="00200099"/>
    <w:rsid w:val="002000D2"/>
    <w:rsid w:val="00200264"/>
    <w:rsid w:val="002004D2"/>
    <w:rsid w:val="002008BD"/>
    <w:rsid w:val="0020094D"/>
    <w:rsid w:val="00200C41"/>
    <w:rsid w:val="00200CEF"/>
    <w:rsid w:val="002010B8"/>
    <w:rsid w:val="00201122"/>
    <w:rsid w:val="0020112D"/>
    <w:rsid w:val="002014ED"/>
    <w:rsid w:val="00201567"/>
    <w:rsid w:val="00201988"/>
    <w:rsid w:val="00201E95"/>
    <w:rsid w:val="0020271E"/>
    <w:rsid w:val="00202B06"/>
    <w:rsid w:val="00202C02"/>
    <w:rsid w:val="00202CC8"/>
    <w:rsid w:val="00202DEB"/>
    <w:rsid w:val="00202E40"/>
    <w:rsid w:val="00203065"/>
    <w:rsid w:val="00203096"/>
    <w:rsid w:val="0020316A"/>
    <w:rsid w:val="00203524"/>
    <w:rsid w:val="00203540"/>
    <w:rsid w:val="00203B7F"/>
    <w:rsid w:val="00203E88"/>
    <w:rsid w:val="00203E95"/>
    <w:rsid w:val="002043B4"/>
    <w:rsid w:val="002043DB"/>
    <w:rsid w:val="00204841"/>
    <w:rsid w:val="00204AAE"/>
    <w:rsid w:val="00204C5F"/>
    <w:rsid w:val="002053DC"/>
    <w:rsid w:val="0020592B"/>
    <w:rsid w:val="00205DE7"/>
    <w:rsid w:val="00205E81"/>
    <w:rsid w:val="002060FE"/>
    <w:rsid w:val="002061DD"/>
    <w:rsid w:val="002065EA"/>
    <w:rsid w:val="00206884"/>
    <w:rsid w:val="00206891"/>
    <w:rsid w:val="0020697F"/>
    <w:rsid w:val="00206C1C"/>
    <w:rsid w:val="00206E3D"/>
    <w:rsid w:val="00207090"/>
    <w:rsid w:val="00207103"/>
    <w:rsid w:val="0020725E"/>
    <w:rsid w:val="00207549"/>
    <w:rsid w:val="00207A97"/>
    <w:rsid w:val="00207B79"/>
    <w:rsid w:val="00207C6B"/>
    <w:rsid w:val="00207D00"/>
    <w:rsid w:val="002103B2"/>
    <w:rsid w:val="00210980"/>
    <w:rsid w:val="00211115"/>
    <w:rsid w:val="0021130C"/>
    <w:rsid w:val="002114B8"/>
    <w:rsid w:val="00211B58"/>
    <w:rsid w:val="00211E50"/>
    <w:rsid w:val="00211F2B"/>
    <w:rsid w:val="00212052"/>
    <w:rsid w:val="00212685"/>
    <w:rsid w:val="002126CC"/>
    <w:rsid w:val="002127D4"/>
    <w:rsid w:val="00212BAE"/>
    <w:rsid w:val="00212D6F"/>
    <w:rsid w:val="00213265"/>
    <w:rsid w:val="00213476"/>
    <w:rsid w:val="00213689"/>
    <w:rsid w:val="00213708"/>
    <w:rsid w:val="00213F2F"/>
    <w:rsid w:val="002140EA"/>
    <w:rsid w:val="00214158"/>
    <w:rsid w:val="00214415"/>
    <w:rsid w:val="00214962"/>
    <w:rsid w:val="0021499E"/>
    <w:rsid w:val="00214EB9"/>
    <w:rsid w:val="0021505F"/>
    <w:rsid w:val="0021535A"/>
    <w:rsid w:val="002158AD"/>
    <w:rsid w:val="002158F9"/>
    <w:rsid w:val="00215B74"/>
    <w:rsid w:val="00216476"/>
    <w:rsid w:val="002168B5"/>
    <w:rsid w:val="002168CC"/>
    <w:rsid w:val="0021691E"/>
    <w:rsid w:val="00216D0A"/>
    <w:rsid w:val="00216D89"/>
    <w:rsid w:val="002170A4"/>
    <w:rsid w:val="002170FB"/>
    <w:rsid w:val="002173A5"/>
    <w:rsid w:val="0021779C"/>
    <w:rsid w:val="00217C00"/>
    <w:rsid w:val="00217F87"/>
    <w:rsid w:val="00220D80"/>
    <w:rsid w:val="00220DF3"/>
    <w:rsid w:val="002216A1"/>
    <w:rsid w:val="002218B5"/>
    <w:rsid w:val="00221A2C"/>
    <w:rsid w:val="00221AA5"/>
    <w:rsid w:val="00221C07"/>
    <w:rsid w:val="00221DF2"/>
    <w:rsid w:val="00221E6E"/>
    <w:rsid w:val="00222295"/>
    <w:rsid w:val="002224D5"/>
    <w:rsid w:val="0022250E"/>
    <w:rsid w:val="00222B6C"/>
    <w:rsid w:val="00222BCE"/>
    <w:rsid w:val="00222D55"/>
    <w:rsid w:val="00222F63"/>
    <w:rsid w:val="00223511"/>
    <w:rsid w:val="00223524"/>
    <w:rsid w:val="0022361F"/>
    <w:rsid w:val="00223639"/>
    <w:rsid w:val="00223877"/>
    <w:rsid w:val="00223915"/>
    <w:rsid w:val="0022396F"/>
    <w:rsid w:val="00223D8C"/>
    <w:rsid w:val="00223E69"/>
    <w:rsid w:val="00223F85"/>
    <w:rsid w:val="0022422B"/>
    <w:rsid w:val="00224673"/>
    <w:rsid w:val="002247CB"/>
    <w:rsid w:val="00224BA0"/>
    <w:rsid w:val="00224D63"/>
    <w:rsid w:val="00224F23"/>
    <w:rsid w:val="00225053"/>
    <w:rsid w:val="00225B3E"/>
    <w:rsid w:val="00225E96"/>
    <w:rsid w:val="0022637C"/>
    <w:rsid w:val="00226410"/>
    <w:rsid w:val="00226642"/>
    <w:rsid w:val="002268BF"/>
    <w:rsid w:val="00226AB5"/>
    <w:rsid w:val="00226B15"/>
    <w:rsid w:val="00226E2B"/>
    <w:rsid w:val="002276D9"/>
    <w:rsid w:val="0022770C"/>
    <w:rsid w:val="00227766"/>
    <w:rsid w:val="0022DA6C"/>
    <w:rsid w:val="0023008F"/>
    <w:rsid w:val="00230258"/>
    <w:rsid w:val="0023049F"/>
    <w:rsid w:val="002304E6"/>
    <w:rsid w:val="0023058C"/>
    <w:rsid w:val="00230682"/>
    <w:rsid w:val="00230BFF"/>
    <w:rsid w:val="00230F55"/>
    <w:rsid w:val="002311B8"/>
    <w:rsid w:val="00231212"/>
    <w:rsid w:val="0023128C"/>
    <w:rsid w:val="0023137E"/>
    <w:rsid w:val="0023141F"/>
    <w:rsid w:val="0023164B"/>
    <w:rsid w:val="00231B0F"/>
    <w:rsid w:val="00231F5E"/>
    <w:rsid w:val="0023206A"/>
    <w:rsid w:val="0023286B"/>
    <w:rsid w:val="00232B1F"/>
    <w:rsid w:val="00232FAD"/>
    <w:rsid w:val="00233050"/>
    <w:rsid w:val="002331AF"/>
    <w:rsid w:val="00233432"/>
    <w:rsid w:val="002336E5"/>
    <w:rsid w:val="00233AEA"/>
    <w:rsid w:val="00233B52"/>
    <w:rsid w:val="0023407B"/>
    <w:rsid w:val="00234A51"/>
    <w:rsid w:val="0023521E"/>
    <w:rsid w:val="002352BA"/>
    <w:rsid w:val="0023560F"/>
    <w:rsid w:val="00235920"/>
    <w:rsid w:val="00235949"/>
    <w:rsid w:val="00235B07"/>
    <w:rsid w:val="00235BD4"/>
    <w:rsid w:val="00235C8F"/>
    <w:rsid w:val="00235DF6"/>
    <w:rsid w:val="00235EA4"/>
    <w:rsid w:val="00236437"/>
    <w:rsid w:val="002364FB"/>
    <w:rsid w:val="0023655D"/>
    <w:rsid w:val="002366E4"/>
    <w:rsid w:val="002367CE"/>
    <w:rsid w:val="0023680C"/>
    <w:rsid w:val="0023689E"/>
    <w:rsid w:val="00236AEB"/>
    <w:rsid w:val="00236BB2"/>
    <w:rsid w:val="00236FB2"/>
    <w:rsid w:val="00236FBE"/>
    <w:rsid w:val="00237096"/>
    <w:rsid w:val="0023710C"/>
    <w:rsid w:val="00237122"/>
    <w:rsid w:val="00237407"/>
    <w:rsid w:val="00237F07"/>
    <w:rsid w:val="00237FAB"/>
    <w:rsid w:val="00240071"/>
    <w:rsid w:val="002401CA"/>
    <w:rsid w:val="0024021B"/>
    <w:rsid w:val="00240299"/>
    <w:rsid w:val="002404B6"/>
    <w:rsid w:val="0024081A"/>
    <w:rsid w:val="002409F3"/>
    <w:rsid w:val="00240D88"/>
    <w:rsid w:val="00240FC5"/>
    <w:rsid w:val="0024160F"/>
    <w:rsid w:val="002416F0"/>
    <w:rsid w:val="00241819"/>
    <w:rsid w:val="002418CF"/>
    <w:rsid w:val="00241B23"/>
    <w:rsid w:val="00241BBB"/>
    <w:rsid w:val="00241D49"/>
    <w:rsid w:val="00242444"/>
    <w:rsid w:val="002427B3"/>
    <w:rsid w:val="002427DF"/>
    <w:rsid w:val="0024312A"/>
    <w:rsid w:val="0024321F"/>
    <w:rsid w:val="002433FA"/>
    <w:rsid w:val="0024353E"/>
    <w:rsid w:val="00243A1E"/>
    <w:rsid w:val="00243C3F"/>
    <w:rsid w:val="00243E6D"/>
    <w:rsid w:val="002441AA"/>
    <w:rsid w:val="002444C0"/>
    <w:rsid w:val="00244655"/>
    <w:rsid w:val="002448D7"/>
    <w:rsid w:val="00244C3D"/>
    <w:rsid w:val="00244FBD"/>
    <w:rsid w:val="002454FC"/>
    <w:rsid w:val="00245878"/>
    <w:rsid w:val="002458AB"/>
    <w:rsid w:val="00245A51"/>
    <w:rsid w:val="00245C43"/>
    <w:rsid w:val="00245E9E"/>
    <w:rsid w:val="00245EB3"/>
    <w:rsid w:val="002460A5"/>
    <w:rsid w:val="0024641A"/>
    <w:rsid w:val="002464C7"/>
    <w:rsid w:val="002468A8"/>
    <w:rsid w:val="00246D66"/>
    <w:rsid w:val="00246F14"/>
    <w:rsid w:val="00247041"/>
    <w:rsid w:val="002472A3"/>
    <w:rsid w:val="002473E3"/>
    <w:rsid w:val="00247753"/>
    <w:rsid w:val="00247815"/>
    <w:rsid w:val="00247CBB"/>
    <w:rsid w:val="00250184"/>
    <w:rsid w:val="00250556"/>
    <w:rsid w:val="002505C4"/>
    <w:rsid w:val="0025086A"/>
    <w:rsid w:val="00250DA7"/>
    <w:rsid w:val="00250FC7"/>
    <w:rsid w:val="00251390"/>
    <w:rsid w:val="002519BC"/>
    <w:rsid w:val="00251AA1"/>
    <w:rsid w:val="00251B58"/>
    <w:rsid w:val="00251EA3"/>
    <w:rsid w:val="0025226B"/>
    <w:rsid w:val="002527BC"/>
    <w:rsid w:val="00252AF3"/>
    <w:rsid w:val="00252C59"/>
    <w:rsid w:val="00252F06"/>
    <w:rsid w:val="0025313F"/>
    <w:rsid w:val="00253363"/>
    <w:rsid w:val="00253554"/>
    <w:rsid w:val="00253718"/>
    <w:rsid w:val="002537E6"/>
    <w:rsid w:val="00253846"/>
    <w:rsid w:val="00253955"/>
    <w:rsid w:val="00254AAA"/>
    <w:rsid w:val="00254D34"/>
    <w:rsid w:val="0025507F"/>
    <w:rsid w:val="002552FD"/>
    <w:rsid w:val="0025547B"/>
    <w:rsid w:val="00255677"/>
    <w:rsid w:val="002556DB"/>
    <w:rsid w:val="0025586B"/>
    <w:rsid w:val="00255CBA"/>
    <w:rsid w:val="002564CF"/>
    <w:rsid w:val="0025683C"/>
    <w:rsid w:val="002569AE"/>
    <w:rsid w:val="00256DBE"/>
    <w:rsid w:val="00257314"/>
    <w:rsid w:val="00257356"/>
    <w:rsid w:val="00257BA5"/>
    <w:rsid w:val="002606A4"/>
    <w:rsid w:val="00260CD4"/>
    <w:rsid w:val="00260E5A"/>
    <w:rsid w:val="002612EC"/>
    <w:rsid w:val="00261911"/>
    <w:rsid w:val="00261E53"/>
    <w:rsid w:val="00261EB6"/>
    <w:rsid w:val="0026234F"/>
    <w:rsid w:val="002623B4"/>
    <w:rsid w:val="00262464"/>
    <w:rsid w:val="0026250C"/>
    <w:rsid w:val="002629A9"/>
    <w:rsid w:val="00262A94"/>
    <w:rsid w:val="00262B4B"/>
    <w:rsid w:val="00262CFD"/>
    <w:rsid w:val="00262D2A"/>
    <w:rsid w:val="00262F2F"/>
    <w:rsid w:val="00262FDB"/>
    <w:rsid w:val="00263067"/>
    <w:rsid w:val="002632E6"/>
    <w:rsid w:val="00263567"/>
    <w:rsid w:val="0026364C"/>
    <w:rsid w:val="002637C6"/>
    <w:rsid w:val="002639CE"/>
    <w:rsid w:val="002644FD"/>
    <w:rsid w:val="0026453A"/>
    <w:rsid w:val="002647D9"/>
    <w:rsid w:val="00264B64"/>
    <w:rsid w:val="00264C05"/>
    <w:rsid w:val="00264E34"/>
    <w:rsid w:val="00265AC8"/>
    <w:rsid w:val="00265B92"/>
    <w:rsid w:val="00265D7C"/>
    <w:rsid w:val="00266017"/>
    <w:rsid w:val="0026650D"/>
    <w:rsid w:val="002665A4"/>
    <w:rsid w:val="0026671F"/>
    <w:rsid w:val="00266899"/>
    <w:rsid w:val="00266B06"/>
    <w:rsid w:val="00266C5B"/>
    <w:rsid w:val="00266F2B"/>
    <w:rsid w:val="00266FF1"/>
    <w:rsid w:val="0026720B"/>
    <w:rsid w:val="0026769C"/>
    <w:rsid w:val="00267B4F"/>
    <w:rsid w:val="00267C36"/>
    <w:rsid w:val="00267EE9"/>
    <w:rsid w:val="002700C1"/>
    <w:rsid w:val="00270282"/>
    <w:rsid w:val="00270388"/>
    <w:rsid w:val="002703FC"/>
    <w:rsid w:val="00270700"/>
    <w:rsid w:val="0027089E"/>
    <w:rsid w:val="00270A43"/>
    <w:rsid w:val="00270AFD"/>
    <w:rsid w:val="00270C32"/>
    <w:rsid w:val="00270F15"/>
    <w:rsid w:val="00270F7A"/>
    <w:rsid w:val="00271129"/>
    <w:rsid w:val="0027135C"/>
    <w:rsid w:val="002718A4"/>
    <w:rsid w:val="00271CFF"/>
    <w:rsid w:val="00271EED"/>
    <w:rsid w:val="00272071"/>
    <w:rsid w:val="0027213B"/>
    <w:rsid w:val="00272417"/>
    <w:rsid w:val="002726C1"/>
    <w:rsid w:val="002727CF"/>
    <w:rsid w:val="002728F8"/>
    <w:rsid w:val="00272E5C"/>
    <w:rsid w:val="00272F16"/>
    <w:rsid w:val="00272FAB"/>
    <w:rsid w:val="00272FCB"/>
    <w:rsid w:val="0027309E"/>
    <w:rsid w:val="002731D5"/>
    <w:rsid w:val="00273419"/>
    <w:rsid w:val="002735F0"/>
    <w:rsid w:val="00273632"/>
    <w:rsid w:val="002736EF"/>
    <w:rsid w:val="002737EC"/>
    <w:rsid w:val="00273AA4"/>
    <w:rsid w:val="00273F9D"/>
    <w:rsid w:val="002744EA"/>
    <w:rsid w:val="00274783"/>
    <w:rsid w:val="00274936"/>
    <w:rsid w:val="00274C9A"/>
    <w:rsid w:val="00274D50"/>
    <w:rsid w:val="002750C9"/>
    <w:rsid w:val="002753CF"/>
    <w:rsid w:val="00275485"/>
    <w:rsid w:val="002754A8"/>
    <w:rsid w:val="00275516"/>
    <w:rsid w:val="00275523"/>
    <w:rsid w:val="00275730"/>
    <w:rsid w:val="002757AA"/>
    <w:rsid w:val="002758AB"/>
    <w:rsid w:val="00275981"/>
    <w:rsid w:val="00275CA9"/>
    <w:rsid w:val="00275D41"/>
    <w:rsid w:val="00275FD0"/>
    <w:rsid w:val="00275FE4"/>
    <w:rsid w:val="002761E6"/>
    <w:rsid w:val="002763E5"/>
    <w:rsid w:val="0027649D"/>
    <w:rsid w:val="002765E5"/>
    <w:rsid w:val="00276759"/>
    <w:rsid w:val="0027678C"/>
    <w:rsid w:val="00276811"/>
    <w:rsid w:val="00276B6B"/>
    <w:rsid w:val="00276CFD"/>
    <w:rsid w:val="00276E81"/>
    <w:rsid w:val="00276E88"/>
    <w:rsid w:val="00276F74"/>
    <w:rsid w:val="0027768E"/>
    <w:rsid w:val="002776AF"/>
    <w:rsid w:val="00277A3D"/>
    <w:rsid w:val="00277AFC"/>
    <w:rsid w:val="00277BBD"/>
    <w:rsid w:val="00277CC1"/>
    <w:rsid w:val="00277FBE"/>
    <w:rsid w:val="00280508"/>
    <w:rsid w:val="00280511"/>
    <w:rsid w:val="0028053B"/>
    <w:rsid w:val="0028062D"/>
    <w:rsid w:val="00280641"/>
    <w:rsid w:val="002808CC"/>
    <w:rsid w:val="002808DB"/>
    <w:rsid w:val="00280B7A"/>
    <w:rsid w:val="002812CE"/>
    <w:rsid w:val="002812FD"/>
    <w:rsid w:val="00281A23"/>
    <w:rsid w:val="00281B67"/>
    <w:rsid w:val="00282557"/>
    <w:rsid w:val="002828FA"/>
    <w:rsid w:val="00282B5F"/>
    <w:rsid w:val="00282C8C"/>
    <w:rsid w:val="00282D88"/>
    <w:rsid w:val="00282D8E"/>
    <w:rsid w:val="00283032"/>
    <w:rsid w:val="00283292"/>
    <w:rsid w:val="00284069"/>
    <w:rsid w:val="0028417B"/>
    <w:rsid w:val="00284224"/>
    <w:rsid w:val="002845A7"/>
    <w:rsid w:val="0028486B"/>
    <w:rsid w:val="00284CF0"/>
    <w:rsid w:val="00284E1D"/>
    <w:rsid w:val="00285072"/>
    <w:rsid w:val="00285130"/>
    <w:rsid w:val="0028516C"/>
    <w:rsid w:val="002853B5"/>
    <w:rsid w:val="002854E0"/>
    <w:rsid w:val="00285B27"/>
    <w:rsid w:val="00285CBC"/>
    <w:rsid w:val="00285D20"/>
    <w:rsid w:val="0028653B"/>
    <w:rsid w:val="00286688"/>
    <w:rsid w:val="00286854"/>
    <w:rsid w:val="0028694E"/>
    <w:rsid w:val="00286D34"/>
    <w:rsid w:val="00286DAB"/>
    <w:rsid w:val="00286E2A"/>
    <w:rsid w:val="00287005"/>
    <w:rsid w:val="00287365"/>
    <w:rsid w:val="002877C4"/>
    <w:rsid w:val="0028782D"/>
    <w:rsid w:val="00287892"/>
    <w:rsid w:val="00287BD6"/>
    <w:rsid w:val="00287C1F"/>
    <w:rsid w:val="00287CB4"/>
    <w:rsid w:val="00287D67"/>
    <w:rsid w:val="00287DC6"/>
    <w:rsid w:val="0029042C"/>
    <w:rsid w:val="002906C3"/>
    <w:rsid w:val="00290941"/>
    <w:rsid w:val="00290969"/>
    <w:rsid w:val="00290BB7"/>
    <w:rsid w:val="00290E6E"/>
    <w:rsid w:val="00290E7E"/>
    <w:rsid w:val="00291054"/>
    <w:rsid w:val="002910F4"/>
    <w:rsid w:val="0029173B"/>
    <w:rsid w:val="00291AD6"/>
    <w:rsid w:val="00292331"/>
    <w:rsid w:val="00292419"/>
    <w:rsid w:val="002924DA"/>
    <w:rsid w:val="002924FB"/>
    <w:rsid w:val="00292DE5"/>
    <w:rsid w:val="0029316E"/>
    <w:rsid w:val="00293275"/>
    <w:rsid w:val="002933FF"/>
    <w:rsid w:val="00293526"/>
    <w:rsid w:val="0029353E"/>
    <w:rsid w:val="00293573"/>
    <w:rsid w:val="002935A5"/>
    <w:rsid w:val="002938D1"/>
    <w:rsid w:val="00293A76"/>
    <w:rsid w:val="00294289"/>
    <w:rsid w:val="002943E6"/>
    <w:rsid w:val="0029447B"/>
    <w:rsid w:val="0029447C"/>
    <w:rsid w:val="00294672"/>
    <w:rsid w:val="00294C4F"/>
    <w:rsid w:val="00294CEA"/>
    <w:rsid w:val="00294FC4"/>
    <w:rsid w:val="0029510C"/>
    <w:rsid w:val="002954D5"/>
    <w:rsid w:val="002956F1"/>
    <w:rsid w:val="0029587C"/>
    <w:rsid w:val="002958B3"/>
    <w:rsid w:val="002959DF"/>
    <w:rsid w:val="00295C81"/>
    <w:rsid w:val="002962C9"/>
    <w:rsid w:val="002962E8"/>
    <w:rsid w:val="0029635C"/>
    <w:rsid w:val="002963FC"/>
    <w:rsid w:val="00296950"/>
    <w:rsid w:val="00296CCF"/>
    <w:rsid w:val="00296DCA"/>
    <w:rsid w:val="00296FB4"/>
    <w:rsid w:val="00296FDD"/>
    <w:rsid w:val="002972BD"/>
    <w:rsid w:val="0029773A"/>
    <w:rsid w:val="002978DB"/>
    <w:rsid w:val="00297A4A"/>
    <w:rsid w:val="00297C50"/>
    <w:rsid w:val="00297E0C"/>
    <w:rsid w:val="002A02AA"/>
    <w:rsid w:val="002A0684"/>
    <w:rsid w:val="002A0A14"/>
    <w:rsid w:val="002A0AA9"/>
    <w:rsid w:val="002A0BA1"/>
    <w:rsid w:val="002A0D74"/>
    <w:rsid w:val="002A0F2C"/>
    <w:rsid w:val="002A1906"/>
    <w:rsid w:val="002A1BD2"/>
    <w:rsid w:val="002A1C32"/>
    <w:rsid w:val="002A1C41"/>
    <w:rsid w:val="002A1F49"/>
    <w:rsid w:val="002A1FFC"/>
    <w:rsid w:val="002A270F"/>
    <w:rsid w:val="002A279E"/>
    <w:rsid w:val="002A27D1"/>
    <w:rsid w:val="002A2843"/>
    <w:rsid w:val="002A28C5"/>
    <w:rsid w:val="002A28E0"/>
    <w:rsid w:val="002A2B9D"/>
    <w:rsid w:val="002A2F27"/>
    <w:rsid w:val="002A2FE7"/>
    <w:rsid w:val="002A32BE"/>
    <w:rsid w:val="002A3359"/>
    <w:rsid w:val="002A361A"/>
    <w:rsid w:val="002A364F"/>
    <w:rsid w:val="002A37C4"/>
    <w:rsid w:val="002A39AE"/>
    <w:rsid w:val="002A3CDC"/>
    <w:rsid w:val="002A3F37"/>
    <w:rsid w:val="002A401E"/>
    <w:rsid w:val="002A416E"/>
    <w:rsid w:val="002A42AE"/>
    <w:rsid w:val="002A488F"/>
    <w:rsid w:val="002A4D3A"/>
    <w:rsid w:val="002A4F9A"/>
    <w:rsid w:val="002A5040"/>
    <w:rsid w:val="002A518A"/>
    <w:rsid w:val="002A5301"/>
    <w:rsid w:val="002A54C2"/>
    <w:rsid w:val="002A5572"/>
    <w:rsid w:val="002A579D"/>
    <w:rsid w:val="002A5B64"/>
    <w:rsid w:val="002A5BC0"/>
    <w:rsid w:val="002A5F38"/>
    <w:rsid w:val="002A60F1"/>
    <w:rsid w:val="002A616F"/>
    <w:rsid w:val="002A6271"/>
    <w:rsid w:val="002A62BA"/>
    <w:rsid w:val="002A677D"/>
    <w:rsid w:val="002A6792"/>
    <w:rsid w:val="002A686C"/>
    <w:rsid w:val="002A6DEB"/>
    <w:rsid w:val="002A757D"/>
    <w:rsid w:val="002A7A5F"/>
    <w:rsid w:val="002B0508"/>
    <w:rsid w:val="002B06E6"/>
    <w:rsid w:val="002B099A"/>
    <w:rsid w:val="002B09B7"/>
    <w:rsid w:val="002B0A1C"/>
    <w:rsid w:val="002B0ACC"/>
    <w:rsid w:val="002B0B55"/>
    <w:rsid w:val="002B0D21"/>
    <w:rsid w:val="002B1315"/>
    <w:rsid w:val="002B164B"/>
    <w:rsid w:val="002B16BC"/>
    <w:rsid w:val="002B1B4C"/>
    <w:rsid w:val="002B1B80"/>
    <w:rsid w:val="002B21BD"/>
    <w:rsid w:val="002B221A"/>
    <w:rsid w:val="002B230F"/>
    <w:rsid w:val="002B2A61"/>
    <w:rsid w:val="002B2D4D"/>
    <w:rsid w:val="002B30D0"/>
    <w:rsid w:val="002B31D0"/>
    <w:rsid w:val="002B3325"/>
    <w:rsid w:val="002B387A"/>
    <w:rsid w:val="002B39B3"/>
    <w:rsid w:val="002B3A3B"/>
    <w:rsid w:val="002B3D7D"/>
    <w:rsid w:val="002B3DC5"/>
    <w:rsid w:val="002B41DF"/>
    <w:rsid w:val="002B41E1"/>
    <w:rsid w:val="002B436C"/>
    <w:rsid w:val="002B45B8"/>
    <w:rsid w:val="002B48A6"/>
    <w:rsid w:val="002B4BE8"/>
    <w:rsid w:val="002B4CAE"/>
    <w:rsid w:val="002B4E9F"/>
    <w:rsid w:val="002B4FE2"/>
    <w:rsid w:val="002B5297"/>
    <w:rsid w:val="002B5343"/>
    <w:rsid w:val="002B5893"/>
    <w:rsid w:val="002B5A2E"/>
    <w:rsid w:val="002B5A84"/>
    <w:rsid w:val="002B5DE6"/>
    <w:rsid w:val="002B5E03"/>
    <w:rsid w:val="002B5E0E"/>
    <w:rsid w:val="002B5F36"/>
    <w:rsid w:val="002B5FED"/>
    <w:rsid w:val="002B6036"/>
    <w:rsid w:val="002B60D6"/>
    <w:rsid w:val="002B6355"/>
    <w:rsid w:val="002B65C3"/>
    <w:rsid w:val="002B6772"/>
    <w:rsid w:val="002B6840"/>
    <w:rsid w:val="002B6896"/>
    <w:rsid w:val="002B6B3A"/>
    <w:rsid w:val="002B6C38"/>
    <w:rsid w:val="002B727F"/>
    <w:rsid w:val="002B734B"/>
    <w:rsid w:val="002B7B83"/>
    <w:rsid w:val="002C0521"/>
    <w:rsid w:val="002C0713"/>
    <w:rsid w:val="002C0797"/>
    <w:rsid w:val="002C07A7"/>
    <w:rsid w:val="002C1510"/>
    <w:rsid w:val="002C1549"/>
    <w:rsid w:val="002C18EB"/>
    <w:rsid w:val="002C2534"/>
    <w:rsid w:val="002C25F7"/>
    <w:rsid w:val="002C27BA"/>
    <w:rsid w:val="002C291F"/>
    <w:rsid w:val="002C2B03"/>
    <w:rsid w:val="002C2C9C"/>
    <w:rsid w:val="002C2D2F"/>
    <w:rsid w:val="002C32DA"/>
    <w:rsid w:val="002C330D"/>
    <w:rsid w:val="002C3335"/>
    <w:rsid w:val="002C37F8"/>
    <w:rsid w:val="002C3847"/>
    <w:rsid w:val="002C38F3"/>
    <w:rsid w:val="002C3A1A"/>
    <w:rsid w:val="002C3BA0"/>
    <w:rsid w:val="002C3BD7"/>
    <w:rsid w:val="002C3D2D"/>
    <w:rsid w:val="002C3DCC"/>
    <w:rsid w:val="002C3E90"/>
    <w:rsid w:val="002C3F6F"/>
    <w:rsid w:val="002C3F74"/>
    <w:rsid w:val="002C40BF"/>
    <w:rsid w:val="002C40ED"/>
    <w:rsid w:val="002C4457"/>
    <w:rsid w:val="002C450B"/>
    <w:rsid w:val="002C45C1"/>
    <w:rsid w:val="002C4734"/>
    <w:rsid w:val="002C489F"/>
    <w:rsid w:val="002C4906"/>
    <w:rsid w:val="002C4ACC"/>
    <w:rsid w:val="002C4BD2"/>
    <w:rsid w:val="002C4D30"/>
    <w:rsid w:val="002C542F"/>
    <w:rsid w:val="002C5650"/>
    <w:rsid w:val="002C59E0"/>
    <w:rsid w:val="002C5DD6"/>
    <w:rsid w:val="002C5FD5"/>
    <w:rsid w:val="002C62D0"/>
    <w:rsid w:val="002C64D2"/>
    <w:rsid w:val="002C6A69"/>
    <w:rsid w:val="002C6AC9"/>
    <w:rsid w:val="002C724F"/>
    <w:rsid w:val="002C7389"/>
    <w:rsid w:val="002C77D3"/>
    <w:rsid w:val="002CC084"/>
    <w:rsid w:val="002D021E"/>
    <w:rsid w:val="002D03F1"/>
    <w:rsid w:val="002D0416"/>
    <w:rsid w:val="002D0AAB"/>
    <w:rsid w:val="002D0AB7"/>
    <w:rsid w:val="002D0F1D"/>
    <w:rsid w:val="002D1209"/>
    <w:rsid w:val="002D13A2"/>
    <w:rsid w:val="002D1442"/>
    <w:rsid w:val="002D1639"/>
    <w:rsid w:val="002D17FF"/>
    <w:rsid w:val="002D18EB"/>
    <w:rsid w:val="002D1D70"/>
    <w:rsid w:val="002D2049"/>
    <w:rsid w:val="002D21A8"/>
    <w:rsid w:val="002D2463"/>
    <w:rsid w:val="002D2650"/>
    <w:rsid w:val="002D2B51"/>
    <w:rsid w:val="002D2B76"/>
    <w:rsid w:val="002D3351"/>
    <w:rsid w:val="002D33DE"/>
    <w:rsid w:val="002D34E1"/>
    <w:rsid w:val="002D3D99"/>
    <w:rsid w:val="002D4135"/>
    <w:rsid w:val="002D423A"/>
    <w:rsid w:val="002D43FC"/>
    <w:rsid w:val="002D4514"/>
    <w:rsid w:val="002D4589"/>
    <w:rsid w:val="002D4630"/>
    <w:rsid w:val="002D46BA"/>
    <w:rsid w:val="002D484C"/>
    <w:rsid w:val="002D4963"/>
    <w:rsid w:val="002D4A28"/>
    <w:rsid w:val="002D4AAC"/>
    <w:rsid w:val="002D4BDA"/>
    <w:rsid w:val="002D4C87"/>
    <w:rsid w:val="002D4CA4"/>
    <w:rsid w:val="002D4D4B"/>
    <w:rsid w:val="002D519F"/>
    <w:rsid w:val="002D573C"/>
    <w:rsid w:val="002D57EF"/>
    <w:rsid w:val="002D5921"/>
    <w:rsid w:val="002D5A2C"/>
    <w:rsid w:val="002D5DB0"/>
    <w:rsid w:val="002D5E15"/>
    <w:rsid w:val="002D5E41"/>
    <w:rsid w:val="002D6060"/>
    <w:rsid w:val="002D6332"/>
    <w:rsid w:val="002D6376"/>
    <w:rsid w:val="002D64D6"/>
    <w:rsid w:val="002D653C"/>
    <w:rsid w:val="002D6AAD"/>
    <w:rsid w:val="002D6C8A"/>
    <w:rsid w:val="002D6FA7"/>
    <w:rsid w:val="002D7014"/>
    <w:rsid w:val="002D777A"/>
    <w:rsid w:val="002D7C06"/>
    <w:rsid w:val="002E0274"/>
    <w:rsid w:val="002E02A6"/>
    <w:rsid w:val="002E039E"/>
    <w:rsid w:val="002E04F1"/>
    <w:rsid w:val="002E05B2"/>
    <w:rsid w:val="002E060C"/>
    <w:rsid w:val="002E06A0"/>
    <w:rsid w:val="002E06FC"/>
    <w:rsid w:val="002E0808"/>
    <w:rsid w:val="002E0C6C"/>
    <w:rsid w:val="002E0D45"/>
    <w:rsid w:val="002E1160"/>
    <w:rsid w:val="002E1547"/>
    <w:rsid w:val="002E17E5"/>
    <w:rsid w:val="002E1E5C"/>
    <w:rsid w:val="002E1EE3"/>
    <w:rsid w:val="002E20F8"/>
    <w:rsid w:val="002E26D4"/>
    <w:rsid w:val="002E2A51"/>
    <w:rsid w:val="002E2B5F"/>
    <w:rsid w:val="002E2C50"/>
    <w:rsid w:val="002E2F6A"/>
    <w:rsid w:val="002E3283"/>
    <w:rsid w:val="002E369B"/>
    <w:rsid w:val="002E38B7"/>
    <w:rsid w:val="002E3A21"/>
    <w:rsid w:val="002E3C74"/>
    <w:rsid w:val="002E3F4B"/>
    <w:rsid w:val="002E412E"/>
    <w:rsid w:val="002E4288"/>
    <w:rsid w:val="002E46FF"/>
    <w:rsid w:val="002E4ECC"/>
    <w:rsid w:val="002E5023"/>
    <w:rsid w:val="002E5601"/>
    <w:rsid w:val="002E57CD"/>
    <w:rsid w:val="002E5AE8"/>
    <w:rsid w:val="002E5FA9"/>
    <w:rsid w:val="002E6194"/>
    <w:rsid w:val="002E622C"/>
    <w:rsid w:val="002E68A9"/>
    <w:rsid w:val="002E6AE5"/>
    <w:rsid w:val="002E70E6"/>
    <w:rsid w:val="002E71B3"/>
    <w:rsid w:val="002E71C6"/>
    <w:rsid w:val="002E722D"/>
    <w:rsid w:val="002E7282"/>
    <w:rsid w:val="002E72A6"/>
    <w:rsid w:val="002E731C"/>
    <w:rsid w:val="002E7520"/>
    <w:rsid w:val="002E7525"/>
    <w:rsid w:val="002E7E0C"/>
    <w:rsid w:val="002E7EC0"/>
    <w:rsid w:val="002E7F25"/>
    <w:rsid w:val="002E7F65"/>
    <w:rsid w:val="002F0271"/>
    <w:rsid w:val="002F0406"/>
    <w:rsid w:val="002F040F"/>
    <w:rsid w:val="002F0496"/>
    <w:rsid w:val="002F04D8"/>
    <w:rsid w:val="002F057C"/>
    <w:rsid w:val="002F05C9"/>
    <w:rsid w:val="002F0622"/>
    <w:rsid w:val="002F08DB"/>
    <w:rsid w:val="002F0CDF"/>
    <w:rsid w:val="002F0D56"/>
    <w:rsid w:val="002F0E59"/>
    <w:rsid w:val="002F10C3"/>
    <w:rsid w:val="002F110F"/>
    <w:rsid w:val="002F1437"/>
    <w:rsid w:val="002F1954"/>
    <w:rsid w:val="002F1AF3"/>
    <w:rsid w:val="002F2085"/>
    <w:rsid w:val="002F2411"/>
    <w:rsid w:val="002F2536"/>
    <w:rsid w:val="002F30C7"/>
    <w:rsid w:val="002F3287"/>
    <w:rsid w:val="002F374A"/>
    <w:rsid w:val="002F3A32"/>
    <w:rsid w:val="002F3C14"/>
    <w:rsid w:val="002F3FA8"/>
    <w:rsid w:val="002F4095"/>
    <w:rsid w:val="002F419B"/>
    <w:rsid w:val="002F44C8"/>
    <w:rsid w:val="002F47D7"/>
    <w:rsid w:val="002F4815"/>
    <w:rsid w:val="002F4B50"/>
    <w:rsid w:val="002F4F4A"/>
    <w:rsid w:val="002F51E2"/>
    <w:rsid w:val="002F560D"/>
    <w:rsid w:val="002F591F"/>
    <w:rsid w:val="002F5AAB"/>
    <w:rsid w:val="002F5DA4"/>
    <w:rsid w:val="002F6400"/>
    <w:rsid w:val="002F6B4F"/>
    <w:rsid w:val="002F6B67"/>
    <w:rsid w:val="002F6C5A"/>
    <w:rsid w:val="002F6DB4"/>
    <w:rsid w:val="002F6E4B"/>
    <w:rsid w:val="002F6FFA"/>
    <w:rsid w:val="002F70BB"/>
    <w:rsid w:val="002F7331"/>
    <w:rsid w:val="002F746E"/>
    <w:rsid w:val="002F746F"/>
    <w:rsid w:val="002F75EC"/>
    <w:rsid w:val="002F79B7"/>
    <w:rsid w:val="002F7A62"/>
    <w:rsid w:val="002F7BCA"/>
    <w:rsid w:val="002F7EB1"/>
    <w:rsid w:val="002F7F07"/>
    <w:rsid w:val="00300078"/>
    <w:rsid w:val="00300103"/>
    <w:rsid w:val="003004DD"/>
    <w:rsid w:val="0030079F"/>
    <w:rsid w:val="00300C42"/>
    <w:rsid w:val="00300F2F"/>
    <w:rsid w:val="00301355"/>
    <w:rsid w:val="00301369"/>
    <w:rsid w:val="003015DC"/>
    <w:rsid w:val="00301B67"/>
    <w:rsid w:val="00301C11"/>
    <w:rsid w:val="00301DAA"/>
    <w:rsid w:val="00301E69"/>
    <w:rsid w:val="00302150"/>
    <w:rsid w:val="003025EC"/>
    <w:rsid w:val="0030273D"/>
    <w:rsid w:val="00302A94"/>
    <w:rsid w:val="00302FD8"/>
    <w:rsid w:val="003036AF"/>
    <w:rsid w:val="003036C6"/>
    <w:rsid w:val="00303772"/>
    <w:rsid w:val="0030392E"/>
    <w:rsid w:val="003039ED"/>
    <w:rsid w:val="00303B9B"/>
    <w:rsid w:val="00303D21"/>
    <w:rsid w:val="00304334"/>
    <w:rsid w:val="003047B6"/>
    <w:rsid w:val="00304C11"/>
    <w:rsid w:val="00304F18"/>
    <w:rsid w:val="00305078"/>
    <w:rsid w:val="00305587"/>
    <w:rsid w:val="00305B50"/>
    <w:rsid w:val="00305BC7"/>
    <w:rsid w:val="00305D21"/>
    <w:rsid w:val="00305D70"/>
    <w:rsid w:val="00306164"/>
    <w:rsid w:val="003062FD"/>
    <w:rsid w:val="003064EF"/>
    <w:rsid w:val="003067A9"/>
    <w:rsid w:val="00306A90"/>
    <w:rsid w:val="00306B6B"/>
    <w:rsid w:val="00306E68"/>
    <w:rsid w:val="00306E77"/>
    <w:rsid w:val="00307537"/>
    <w:rsid w:val="00307670"/>
    <w:rsid w:val="0030797E"/>
    <w:rsid w:val="00307DCE"/>
    <w:rsid w:val="00310212"/>
    <w:rsid w:val="0031028E"/>
    <w:rsid w:val="003103DC"/>
    <w:rsid w:val="00310418"/>
    <w:rsid w:val="0031103A"/>
    <w:rsid w:val="00311301"/>
    <w:rsid w:val="003113DC"/>
    <w:rsid w:val="00311525"/>
    <w:rsid w:val="003115A8"/>
    <w:rsid w:val="003116EF"/>
    <w:rsid w:val="003118CC"/>
    <w:rsid w:val="0031193E"/>
    <w:rsid w:val="00311A2A"/>
    <w:rsid w:val="00311B93"/>
    <w:rsid w:val="00311E48"/>
    <w:rsid w:val="003122F5"/>
    <w:rsid w:val="00312647"/>
    <w:rsid w:val="0031273C"/>
    <w:rsid w:val="00312892"/>
    <w:rsid w:val="003129C5"/>
    <w:rsid w:val="00312AD2"/>
    <w:rsid w:val="00312BA7"/>
    <w:rsid w:val="00312C8A"/>
    <w:rsid w:val="003134A8"/>
    <w:rsid w:val="0031375B"/>
    <w:rsid w:val="00313987"/>
    <w:rsid w:val="003139C0"/>
    <w:rsid w:val="00313A86"/>
    <w:rsid w:val="0031459C"/>
    <w:rsid w:val="00314F88"/>
    <w:rsid w:val="003150AD"/>
    <w:rsid w:val="003154B6"/>
    <w:rsid w:val="00315864"/>
    <w:rsid w:val="0031597A"/>
    <w:rsid w:val="00315B7D"/>
    <w:rsid w:val="00315C86"/>
    <w:rsid w:val="00315D11"/>
    <w:rsid w:val="00315E45"/>
    <w:rsid w:val="00315F64"/>
    <w:rsid w:val="00315FDE"/>
    <w:rsid w:val="0031615B"/>
    <w:rsid w:val="003161F7"/>
    <w:rsid w:val="003163A5"/>
    <w:rsid w:val="003165A2"/>
    <w:rsid w:val="00316812"/>
    <w:rsid w:val="00316898"/>
    <w:rsid w:val="00316DBA"/>
    <w:rsid w:val="00316DBE"/>
    <w:rsid w:val="00316E47"/>
    <w:rsid w:val="0031729D"/>
    <w:rsid w:val="003172C6"/>
    <w:rsid w:val="00317851"/>
    <w:rsid w:val="00317889"/>
    <w:rsid w:val="003179C5"/>
    <w:rsid w:val="003179F2"/>
    <w:rsid w:val="00317AA9"/>
    <w:rsid w:val="00317F5E"/>
    <w:rsid w:val="00320074"/>
    <w:rsid w:val="003201DE"/>
    <w:rsid w:val="003203B5"/>
    <w:rsid w:val="003203C1"/>
    <w:rsid w:val="003204BB"/>
    <w:rsid w:val="003205E8"/>
    <w:rsid w:val="0032062A"/>
    <w:rsid w:val="0032067D"/>
    <w:rsid w:val="00320987"/>
    <w:rsid w:val="00320BBF"/>
    <w:rsid w:val="00320D4C"/>
    <w:rsid w:val="00320EF8"/>
    <w:rsid w:val="0032114D"/>
    <w:rsid w:val="003214B6"/>
    <w:rsid w:val="003214E7"/>
    <w:rsid w:val="0032154D"/>
    <w:rsid w:val="00321647"/>
    <w:rsid w:val="00321657"/>
    <w:rsid w:val="003216CC"/>
    <w:rsid w:val="00321AA0"/>
    <w:rsid w:val="00321B7C"/>
    <w:rsid w:val="00321CFB"/>
    <w:rsid w:val="00321D3B"/>
    <w:rsid w:val="00321E9E"/>
    <w:rsid w:val="003220D8"/>
    <w:rsid w:val="0032218F"/>
    <w:rsid w:val="003223A9"/>
    <w:rsid w:val="0032248A"/>
    <w:rsid w:val="0032261B"/>
    <w:rsid w:val="00322765"/>
    <w:rsid w:val="00322871"/>
    <w:rsid w:val="00322AB1"/>
    <w:rsid w:val="00322C91"/>
    <w:rsid w:val="0032312F"/>
    <w:rsid w:val="00323324"/>
    <w:rsid w:val="00323A37"/>
    <w:rsid w:val="00323A52"/>
    <w:rsid w:val="00323D54"/>
    <w:rsid w:val="00323EAC"/>
    <w:rsid w:val="00323FDE"/>
    <w:rsid w:val="00324020"/>
    <w:rsid w:val="0032418B"/>
    <w:rsid w:val="003249C4"/>
    <w:rsid w:val="003249DA"/>
    <w:rsid w:val="00324A13"/>
    <w:rsid w:val="00324A4E"/>
    <w:rsid w:val="00324C2F"/>
    <w:rsid w:val="00324C30"/>
    <w:rsid w:val="00324C52"/>
    <w:rsid w:val="00324CFA"/>
    <w:rsid w:val="00325094"/>
    <w:rsid w:val="003253A8"/>
    <w:rsid w:val="00325D2F"/>
    <w:rsid w:val="00325DB8"/>
    <w:rsid w:val="003260DD"/>
    <w:rsid w:val="00326553"/>
    <w:rsid w:val="0032674B"/>
    <w:rsid w:val="00326D58"/>
    <w:rsid w:val="00327447"/>
    <w:rsid w:val="003275D1"/>
    <w:rsid w:val="00327861"/>
    <w:rsid w:val="00327AB3"/>
    <w:rsid w:val="00327B6C"/>
    <w:rsid w:val="00327C74"/>
    <w:rsid w:val="00327C94"/>
    <w:rsid w:val="00327D91"/>
    <w:rsid w:val="00330232"/>
    <w:rsid w:val="003302A5"/>
    <w:rsid w:val="00330320"/>
    <w:rsid w:val="00330616"/>
    <w:rsid w:val="00330A92"/>
    <w:rsid w:val="00330DD9"/>
    <w:rsid w:val="00330FC2"/>
    <w:rsid w:val="003318FD"/>
    <w:rsid w:val="00331941"/>
    <w:rsid w:val="00331E02"/>
    <w:rsid w:val="00331F1F"/>
    <w:rsid w:val="00331F41"/>
    <w:rsid w:val="00332042"/>
    <w:rsid w:val="00332238"/>
    <w:rsid w:val="003322DA"/>
    <w:rsid w:val="003327E1"/>
    <w:rsid w:val="00332B3C"/>
    <w:rsid w:val="00332CB6"/>
    <w:rsid w:val="00332F1E"/>
    <w:rsid w:val="00333548"/>
    <w:rsid w:val="003336F0"/>
    <w:rsid w:val="003338D3"/>
    <w:rsid w:val="00333A58"/>
    <w:rsid w:val="00333AB5"/>
    <w:rsid w:val="00333CF0"/>
    <w:rsid w:val="003340CC"/>
    <w:rsid w:val="00334207"/>
    <w:rsid w:val="003344D2"/>
    <w:rsid w:val="003346EF"/>
    <w:rsid w:val="00334811"/>
    <w:rsid w:val="00334821"/>
    <w:rsid w:val="003349A7"/>
    <w:rsid w:val="00334DE0"/>
    <w:rsid w:val="00335154"/>
    <w:rsid w:val="0033529A"/>
    <w:rsid w:val="003356C8"/>
    <w:rsid w:val="00335759"/>
    <w:rsid w:val="00335CBC"/>
    <w:rsid w:val="00335CD3"/>
    <w:rsid w:val="00335CFF"/>
    <w:rsid w:val="00336874"/>
    <w:rsid w:val="003369A6"/>
    <w:rsid w:val="0033700B"/>
    <w:rsid w:val="00337394"/>
    <w:rsid w:val="003377F8"/>
    <w:rsid w:val="0033782C"/>
    <w:rsid w:val="00337942"/>
    <w:rsid w:val="00337A30"/>
    <w:rsid w:val="00337D04"/>
    <w:rsid w:val="0034027A"/>
    <w:rsid w:val="003405AD"/>
    <w:rsid w:val="00340833"/>
    <w:rsid w:val="003408B0"/>
    <w:rsid w:val="00340F34"/>
    <w:rsid w:val="00341082"/>
    <w:rsid w:val="003410C3"/>
    <w:rsid w:val="0034123C"/>
    <w:rsid w:val="003414F8"/>
    <w:rsid w:val="00341656"/>
    <w:rsid w:val="0034166C"/>
    <w:rsid w:val="00341683"/>
    <w:rsid w:val="003416B1"/>
    <w:rsid w:val="003417AA"/>
    <w:rsid w:val="003421EF"/>
    <w:rsid w:val="00342401"/>
    <w:rsid w:val="00342906"/>
    <w:rsid w:val="00342A14"/>
    <w:rsid w:val="00342A87"/>
    <w:rsid w:val="00342DA5"/>
    <w:rsid w:val="0034311E"/>
    <w:rsid w:val="003432D1"/>
    <w:rsid w:val="003432DD"/>
    <w:rsid w:val="00343440"/>
    <w:rsid w:val="00343872"/>
    <w:rsid w:val="003439D5"/>
    <w:rsid w:val="00343A1B"/>
    <w:rsid w:val="00344303"/>
    <w:rsid w:val="00344788"/>
    <w:rsid w:val="0034489C"/>
    <w:rsid w:val="00344DA1"/>
    <w:rsid w:val="00344EFA"/>
    <w:rsid w:val="0034529B"/>
    <w:rsid w:val="003455A9"/>
    <w:rsid w:val="003455B1"/>
    <w:rsid w:val="003455D5"/>
    <w:rsid w:val="00345AE7"/>
    <w:rsid w:val="00345D40"/>
    <w:rsid w:val="00345E9F"/>
    <w:rsid w:val="00346198"/>
    <w:rsid w:val="003461A9"/>
    <w:rsid w:val="003462FF"/>
    <w:rsid w:val="00346448"/>
    <w:rsid w:val="0034651C"/>
    <w:rsid w:val="00346B49"/>
    <w:rsid w:val="003470DA"/>
    <w:rsid w:val="003471FA"/>
    <w:rsid w:val="00347390"/>
    <w:rsid w:val="003473C5"/>
    <w:rsid w:val="003474D5"/>
    <w:rsid w:val="00347643"/>
    <w:rsid w:val="00347825"/>
    <w:rsid w:val="00347D08"/>
    <w:rsid w:val="00347E27"/>
    <w:rsid w:val="003500BC"/>
    <w:rsid w:val="003502A9"/>
    <w:rsid w:val="003504BB"/>
    <w:rsid w:val="003505A6"/>
    <w:rsid w:val="003508E0"/>
    <w:rsid w:val="00350B1E"/>
    <w:rsid w:val="00350B83"/>
    <w:rsid w:val="00350BB8"/>
    <w:rsid w:val="00350FC1"/>
    <w:rsid w:val="00351325"/>
    <w:rsid w:val="003514C9"/>
    <w:rsid w:val="0035159D"/>
    <w:rsid w:val="0035169F"/>
    <w:rsid w:val="00351F0A"/>
    <w:rsid w:val="00352517"/>
    <w:rsid w:val="00352A5B"/>
    <w:rsid w:val="00353435"/>
    <w:rsid w:val="00353B0F"/>
    <w:rsid w:val="00353C19"/>
    <w:rsid w:val="00353D81"/>
    <w:rsid w:val="00353EE9"/>
    <w:rsid w:val="003540D7"/>
    <w:rsid w:val="00354636"/>
    <w:rsid w:val="00354684"/>
    <w:rsid w:val="00354AE9"/>
    <w:rsid w:val="00355176"/>
    <w:rsid w:val="00355265"/>
    <w:rsid w:val="003552C2"/>
    <w:rsid w:val="00355588"/>
    <w:rsid w:val="0035570A"/>
    <w:rsid w:val="00355798"/>
    <w:rsid w:val="00355900"/>
    <w:rsid w:val="00355C44"/>
    <w:rsid w:val="00356725"/>
    <w:rsid w:val="00356876"/>
    <w:rsid w:val="00356C0A"/>
    <w:rsid w:val="00357178"/>
    <w:rsid w:val="003571E6"/>
    <w:rsid w:val="003572F9"/>
    <w:rsid w:val="00357324"/>
    <w:rsid w:val="00357628"/>
    <w:rsid w:val="0035792C"/>
    <w:rsid w:val="00357FF6"/>
    <w:rsid w:val="00360076"/>
    <w:rsid w:val="003603E4"/>
    <w:rsid w:val="003605E4"/>
    <w:rsid w:val="003609D2"/>
    <w:rsid w:val="00360A4B"/>
    <w:rsid w:val="00360B54"/>
    <w:rsid w:val="00360E6A"/>
    <w:rsid w:val="00360EAD"/>
    <w:rsid w:val="0036121A"/>
    <w:rsid w:val="00361B31"/>
    <w:rsid w:val="00362590"/>
    <w:rsid w:val="003625D3"/>
    <w:rsid w:val="00362664"/>
    <w:rsid w:val="00362685"/>
    <w:rsid w:val="0036276D"/>
    <w:rsid w:val="003629D1"/>
    <w:rsid w:val="00362C8B"/>
    <w:rsid w:val="00362CD3"/>
    <w:rsid w:val="00362DC6"/>
    <w:rsid w:val="00362E30"/>
    <w:rsid w:val="003634C5"/>
    <w:rsid w:val="00363EFA"/>
    <w:rsid w:val="003641B7"/>
    <w:rsid w:val="00364490"/>
    <w:rsid w:val="003645C3"/>
    <w:rsid w:val="00364BA1"/>
    <w:rsid w:val="00364CD7"/>
    <w:rsid w:val="00365440"/>
    <w:rsid w:val="003654AA"/>
    <w:rsid w:val="003657C0"/>
    <w:rsid w:val="003657E2"/>
    <w:rsid w:val="00365892"/>
    <w:rsid w:val="00365AC9"/>
    <w:rsid w:val="00365B39"/>
    <w:rsid w:val="0036631C"/>
    <w:rsid w:val="00366335"/>
    <w:rsid w:val="00366397"/>
    <w:rsid w:val="00366B90"/>
    <w:rsid w:val="003672C1"/>
    <w:rsid w:val="003672DD"/>
    <w:rsid w:val="00367354"/>
    <w:rsid w:val="003675DE"/>
    <w:rsid w:val="00367623"/>
    <w:rsid w:val="0036782B"/>
    <w:rsid w:val="00367853"/>
    <w:rsid w:val="00367A4A"/>
    <w:rsid w:val="00367F5D"/>
    <w:rsid w:val="003714BC"/>
    <w:rsid w:val="003718F2"/>
    <w:rsid w:val="00371B2A"/>
    <w:rsid w:val="00372448"/>
    <w:rsid w:val="003724E5"/>
    <w:rsid w:val="00372552"/>
    <w:rsid w:val="00372696"/>
    <w:rsid w:val="003727B7"/>
    <w:rsid w:val="00372893"/>
    <w:rsid w:val="00372EBB"/>
    <w:rsid w:val="00372FD2"/>
    <w:rsid w:val="00373385"/>
    <w:rsid w:val="003733D9"/>
    <w:rsid w:val="00373440"/>
    <w:rsid w:val="00373525"/>
    <w:rsid w:val="00373532"/>
    <w:rsid w:val="003736EE"/>
    <w:rsid w:val="003739FB"/>
    <w:rsid w:val="00373AE1"/>
    <w:rsid w:val="00373B30"/>
    <w:rsid w:val="00373BDE"/>
    <w:rsid w:val="00373D33"/>
    <w:rsid w:val="00373F5B"/>
    <w:rsid w:val="003743B1"/>
    <w:rsid w:val="0037467B"/>
    <w:rsid w:val="003747D1"/>
    <w:rsid w:val="00374AF6"/>
    <w:rsid w:val="00374BB2"/>
    <w:rsid w:val="00374C22"/>
    <w:rsid w:val="00374DBC"/>
    <w:rsid w:val="00374F06"/>
    <w:rsid w:val="00375879"/>
    <w:rsid w:val="00375A74"/>
    <w:rsid w:val="003766F5"/>
    <w:rsid w:val="0037679D"/>
    <w:rsid w:val="003769F7"/>
    <w:rsid w:val="00376C0C"/>
    <w:rsid w:val="00377515"/>
    <w:rsid w:val="00377A90"/>
    <w:rsid w:val="00377BB0"/>
    <w:rsid w:val="00377C34"/>
    <w:rsid w:val="00377DEF"/>
    <w:rsid w:val="00377E11"/>
    <w:rsid w:val="00377F0B"/>
    <w:rsid w:val="0038021E"/>
    <w:rsid w:val="0038045E"/>
    <w:rsid w:val="003805A0"/>
    <w:rsid w:val="00380A90"/>
    <w:rsid w:val="00380B7E"/>
    <w:rsid w:val="00380E5F"/>
    <w:rsid w:val="00380EA7"/>
    <w:rsid w:val="003810AC"/>
    <w:rsid w:val="003812C6"/>
    <w:rsid w:val="003812FC"/>
    <w:rsid w:val="003816E7"/>
    <w:rsid w:val="00381B14"/>
    <w:rsid w:val="00381C4E"/>
    <w:rsid w:val="00381DAB"/>
    <w:rsid w:val="0038201E"/>
    <w:rsid w:val="00382220"/>
    <w:rsid w:val="00382309"/>
    <w:rsid w:val="00382461"/>
    <w:rsid w:val="00382489"/>
    <w:rsid w:val="003824D6"/>
    <w:rsid w:val="00382589"/>
    <w:rsid w:val="003827B2"/>
    <w:rsid w:val="003828CF"/>
    <w:rsid w:val="00382C9B"/>
    <w:rsid w:val="00382F27"/>
    <w:rsid w:val="00383470"/>
    <w:rsid w:val="00383949"/>
    <w:rsid w:val="00383AE1"/>
    <w:rsid w:val="00383BB5"/>
    <w:rsid w:val="00383C73"/>
    <w:rsid w:val="00383EDD"/>
    <w:rsid w:val="00384014"/>
    <w:rsid w:val="00384289"/>
    <w:rsid w:val="0038445C"/>
    <w:rsid w:val="00384768"/>
    <w:rsid w:val="00384882"/>
    <w:rsid w:val="003851B3"/>
    <w:rsid w:val="0038546C"/>
    <w:rsid w:val="003856BE"/>
    <w:rsid w:val="003856E3"/>
    <w:rsid w:val="003858DF"/>
    <w:rsid w:val="00385923"/>
    <w:rsid w:val="00385B61"/>
    <w:rsid w:val="00385E99"/>
    <w:rsid w:val="00385FB1"/>
    <w:rsid w:val="003864C0"/>
    <w:rsid w:val="00386A45"/>
    <w:rsid w:val="00386A61"/>
    <w:rsid w:val="00386B53"/>
    <w:rsid w:val="00386DA7"/>
    <w:rsid w:val="00386FF7"/>
    <w:rsid w:val="0038701C"/>
    <w:rsid w:val="0038732B"/>
    <w:rsid w:val="00387555"/>
    <w:rsid w:val="00387A5E"/>
    <w:rsid w:val="00387A72"/>
    <w:rsid w:val="00390525"/>
    <w:rsid w:val="0039064E"/>
    <w:rsid w:val="00390677"/>
    <w:rsid w:val="003906AB"/>
    <w:rsid w:val="003907EC"/>
    <w:rsid w:val="00390840"/>
    <w:rsid w:val="00390A88"/>
    <w:rsid w:val="00390D15"/>
    <w:rsid w:val="00390E6C"/>
    <w:rsid w:val="003911BE"/>
    <w:rsid w:val="0039122E"/>
    <w:rsid w:val="003912BE"/>
    <w:rsid w:val="00391335"/>
    <w:rsid w:val="00391472"/>
    <w:rsid w:val="00391744"/>
    <w:rsid w:val="00391C0B"/>
    <w:rsid w:val="00391C6B"/>
    <w:rsid w:val="00391CA7"/>
    <w:rsid w:val="00391EC8"/>
    <w:rsid w:val="00391FB9"/>
    <w:rsid w:val="003920AA"/>
    <w:rsid w:val="00392166"/>
    <w:rsid w:val="0039232A"/>
    <w:rsid w:val="00392466"/>
    <w:rsid w:val="003924EE"/>
    <w:rsid w:val="003927AB"/>
    <w:rsid w:val="003927E0"/>
    <w:rsid w:val="00392923"/>
    <w:rsid w:val="00392F0F"/>
    <w:rsid w:val="00393420"/>
    <w:rsid w:val="003935F7"/>
    <w:rsid w:val="00393BA5"/>
    <w:rsid w:val="00393C38"/>
    <w:rsid w:val="00394277"/>
    <w:rsid w:val="003942E5"/>
    <w:rsid w:val="00394421"/>
    <w:rsid w:val="00394584"/>
    <w:rsid w:val="003945DC"/>
    <w:rsid w:val="00394A80"/>
    <w:rsid w:val="00394B81"/>
    <w:rsid w:val="00394D0F"/>
    <w:rsid w:val="0039509F"/>
    <w:rsid w:val="00395525"/>
    <w:rsid w:val="00395549"/>
    <w:rsid w:val="003956E1"/>
    <w:rsid w:val="0039579F"/>
    <w:rsid w:val="00395B47"/>
    <w:rsid w:val="00395CDF"/>
    <w:rsid w:val="00395FE0"/>
    <w:rsid w:val="00395FF5"/>
    <w:rsid w:val="0039702D"/>
    <w:rsid w:val="003974F8"/>
    <w:rsid w:val="00397918"/>
    <w:rsid w:val="00397F65"/>
    <w:rsid w:val="003A0B05"/>
    <w:rsid w:val="003A0C24"/>
    <w:rsid w:val="003A0C7F"/>
    <w:rsid w:val="003A10B6"/>
    <w:rsid w:val="003A16C1"/>
    <w:rsid w:val="003A174F"/>
    <w:rsid w:val="003A188A"/>
    <w:rsid w:val="003A2243"/>
    <w:rsid w:val="003A25E7"/>
    <w:rsid w:val="003A2C60"/>
    <w:rsid w:val="003A2DCA"/>
    <w:rsid w:val="003A2FA7"/>
    <w:rsid w:val="003A34B2"/>
    <w:rsid w:val="003A35E8"/>
    <w:rsid w:val="003A35F0"/>
    <w:rsid w:val="003A3631"/>
    <w:rsid w:val="003A368E"/>
    <w:rsid w:val="003A3801"/>
    <w:rsid w:val="003A444F"/>
    <w:rsid w:val="003A44A6"/>
    <w:rsid w:val="003A4856"/>
    <w:rsid w:val="003A48F6"/>
    <w:rsid w:val="003A5014"/>
    <w:rsid w:val="003A548E"/>
    <w:rsid w:val="003A54AD"/>
    <w:rsid w:val="003A5574"/>
    <w:rsid w:val="003A55DC"/>
    <w:rsid w:val="003A56A9"/>
    <w:rsid w:val="003A5BD7"/>
    <w:rsid w:val="003A5BE2"/>
    <w:rsid w:val="003A5DC4"/>
    <w:rsid w:val="003A609D"/>
    <w:rsid w:val="003A62C7"/>
    <w:rsid w:val="003A65FB"/>
    <w:rsid w:val="003A661C"/>
    <w:rsid w:val="003A66D5"/>
    <w:rsid w:val="003A679A"/>
    <w:rsid w:val="003A698A"/>
    <w:rsid w:val="003A69C4"/>
    <w:rsid w:val="003A6F20"/>
    <w:rsid w:val="003A722B"/>
    <w:rsid w:val="003A73F7"/>
    <w:rsid w:val="003A78EA"/>
    <w:rsid w:val="003A7B90"/>
    <w:rsid w:val="003A7C0A"/>
    <w:rsid w:val="003A7CD5"/>
    <w:rsid w:val="003A7F0E"/>
    <w:rsid w:val="003B0004"/>
    <w:rsid w:val="003B0479"/>
    <w:rsid w:val="003B0875"/>
    <w:rsid w:val="003B0B36"/>
    <w:rsid w:val="003B0DA3"/>
    <w:rsid w:val="003B12F7"/>
    <w:rsid w:val="003B145C"/>
    <w:rsid w:val="003B14F9"/>
    <w:rsid w:val="003B16A2"/>
    <w:rsid w:val="003B20CD"/>
    <w:rsid w:val="003B2211"/>
    <w:rsid w:val="003B25A1"/>
    <w:rsid w:val="003B25E7"/>
    <w:rsid w:val="003B25F4"/>
    <w:rsid w:val="003B2646"/>
    <w:rsid w:val="003B2953"/>
    <w:rsid w:val="003B29EB"/>
    <w:rsid w:val="003B2E50"/>
    <w:rsid w:val="003B3037"/>
    <w:rsid w:val="003B30F3"/>
    <w:rsid w:val="003B32FB"/>
    <w:rsid w:val="003B3314"/>
    <w:rsid w:val="003B33CB"/>
    <w:rsid w:val="003B3D30"/>
    <w:rsid w:val="003B4357"/>
    <w:rsid w:val="003B45B9"/>
    <w:rsid w:val="003B4A16"/>
    <w:rsid w:val="003B4CEA"/>
    <w:rsid w:val="003B4D58"/>
    <w:rsid w:val="003B4DF7"/>
    <w:rsid w:val="003B4F28"/>
    <w:rsid w:val="003B506F"/>
    <w:rsid w:val="003B52DC"/>
    <w:rsid w:val="003B5653"/>
    <w:rsid w:val="003B58AD"/>
    <w:rsid w:val="003B58F2"/>
    <w:rsid w:val="003B5ACB"/>
    <w:rsid w:val="003B5DD5"/>
    <w:rsid w:val="003B6027"/>
    <w:rsid w:val="003B6446"/>
    <w:rsid w:val="003B6628"/>
    <w:rsid w:val="003B6940"/>
    <w:rsid w:val="003B69E5"/>
    <w:rsid w:val="003B72C3"/>
    <w:rsid w:val="003B789E"/>
    <w:rsid w:val="003B7D17"/>
    <w:rsid w:val="003C02D2"/>
    <w:rsid w:val="003C02FE"/>
    <w:rsid w:val="003C05A5"/>
    <w:rsid w:val="003C0D31"/>
    <w:rsid w:val="003C0E55"/>
    <w:rsid w:val="003C1121"/>
    <w:rsid w:val="003C121E"/>
    <w:rsid w:val="003C1315"/>
    <w:rsid w:val="003C1338"/>
    <w:rsid w:val="003C1354"/>
    <w:rsid w:val="003C13AD"/>
    <w:rsid w:val="003C159B"/>
    <w:rsid w:val="003C1954"/>
    <w:rsid w:val="003C1A3F"/>
    <w:rsid w:val="003C1A48"/>
    <w:rsid w:val="003C1CEB"/>
    <w:rsid w:val="003C1CEE"/>
    <w:rsid w:val="003C211E"/>
    <w:rsid w:val="003C22F8"/>
    <w:rsid w:val="003C24DE"/>
    <w:rsid w:val="003C2727"/>
    <w:rsid w:val="003C27E6"/>
    <w:rsid w:val="003C2B7E"/>
    <w:rsid w:val="003C2C20"/>
    <w:rsid w:val="003C2D12"/>
    <w:rsid w:val="003C2E4F"/>
    <w:rsid w:val="003C2E87"/>
    <w:rsid w:val="003C2F71"/>
    <w:rsid w:val="003C344E"/>
    <w:rsid w:val="003C37ED"/>
    <w:rsid w:val="003C392F"/>
    <w:rsid w:val="003C395C"/>
    <w:rsid w:val="003C3BA8"/>
    <w:rsid w:val="003C3C14"/>
    <w:rsid w:val="003C3EA7"/>
    <w:rsid w:val="003C4087"/>
    <w:rsid w:val="003C41A6"/>
    <w:rsid w:val="003C49D8"/>
    <w:rsid w:val="003C4C1B"/>
    <w:rsid w:val="003C4FAD"/>
    <w:rsid w:val="003C5077"/>
    <w:rsid w:val="003C50EC"/>
    <w:rsid w:val="003C5552"/>
    <w:rsid w:val="003C5EE6"/>
    <w:rsid w:val="003C6360"/>
    <w:rsid w:val="003C654B"/>
    <w:rsid w:val="003C660C"/>
    <w:rsid w:val="003C6B59"/>
    <w:rsid w:val="003C6C50"/>
    <w:rsid w:val="003C6E45"/>
    <w:rsid w:val="003C7043"/>
    <w:rsid w:val="003C7150"/>
    <w:rsid w:val="003C7561"/>
    <w:rsid w:val="003C77B5"/>
    <w:rsid w:val="003C7884"/>
    <w:rsid w:val="003C791F"/>
    <w:rsid w:val="003C7AA9"/>
    <w:rsid w:val="003C7B58"/>
    <w:rsid w:val="003C7DBD"/>
    <w:rsid w:val="003D0132"/>
    <w:rsid w:val="003D04DF"/>
    <w:rsid w:val="003D053E"/>
    <w:rsid w:val="003D095A"/>
    <w:rsid w:val="003D0A7C"/>
    <w:rsid w:val="003D0AA9"/>
    <w:rsid w:val="003D0DC2"/>
    <w:rsid w:val="003D0FCA"/>
    <w:rsid w:val="003D11E7"/>
    <w:rsid w:val="003D120C"/>
    <w:rsid w:val="003D1624"/>
    <w:rsid w:val="003D16CE"/>
    <w:rsid w:val="003D190F"/>
    <w:rsid w:val="003D1FF3"/>
    <w:rsid w:val="003D2191"/>
    <w:rsid w:val="003D21EA"/>
    <w:rsid w:val="003D21F9"/>
    <w:rsid w:val="003D220F"/>
    <w:rsid w:val="003D2434"/>
    <w:rsid w:val="003D2574"/>
    <w:rsid w:val="003D27BA"/>
    <w:rsid w:val="003D2864"/>
    <w:rsid w:val="003D2877"/>
    <w:rsid w:val="003D28E4"/>
    <w:rsid w:val="003D2A84"/>
    <w:rsid w:val="003D2C50"/>
    <w:rsid w:val="003D30C6"/>
    <w:rsid w:val="003D33D1"/>
    <w:rsid w:val="003D3AA9"/>
    <w:rsid w:val="003D3C71"/>
    <w:rsid w:val="003D3FF5"/>
    <w:rsid w:val="003D4010"/>
    <w:rsid w:val="003D4714"/>
    <w:rsid w:val="003D4835"/>
    <w:rsid w:val="003D49E1"/>
    <w:rsid w:val="003D4BAA"/>
    <w:rsid w:val="003D5340"/>
    <w:rsid w:val="003D5741"/>
    <w:rsid w:val="003D5944"/>
    <w:rsid w:val="003D5FDF"/>
    <w:rsid w:val="003D6030"/>
    <w:rsid w:val="003D6077"/>
    <w:rsid w:val="003D637C"/>
    <w:rsid w:val="003D63C2"/>
    <w:rsid w:val="003D6819"/>
    <w:rsid w:val="003D6853"/>
    <w:rsid w:val="003D686A"/>
    <w:rsid w:val="003D68E4"/>
    <w:rsid w:val="003D76FC"/>
    <w:rsid w:val="003E0519"/>
    <w:rsid w:val="003E0614"/>
    <w:rsid w:val="003E0939"/>
    <w:rsid w:val="003E1392"/>
    <w:rsid w:val="003E1468"/>
    <w:rsid w:val="003E1609"/>
    <w:rsid w:val="003E18CB"/>
    <w:rsid w:val="003E1FD1"/>
    <w:rsid w:val="003E2607"/>
    <w:rsid w:val="003E2B0D"/>
    <w:rsid w:val="003E3148"/>
    <w:rsid w:val="003E31EF"/>
    <w:rsid w:val="003E3669"/>
    <w:rsid w:val="003E36C6"/>
    <w:rsid w:val="003E3A33"/>
    <w:rsid w:val="003E3B29"/>
    <w:rsid w:val="003E423D"/>
    <w:rsid w:val="003E428B"/>
    <w:rsid w:val="003E46DF"/>
    <w:rsid w:val="003E46FD"/>
    <w:rsid w:val="003E49C6"/>
    <w:rsid w:val="003E4A77"/>
    <w:rsid w:val="003E58B2"/>
    <w:rsid w:val="003E59CE"/>
    <w:rsid w:val="003E5B15"/>
    <w:rsid w:val="003E5B27"/>
    <w:rsid w:val="003E5C4A"/>
    <w:rsid w:val="003E5E8B"/>
    <w:rsid w:val="003E60B8"/>
    <w:rsid w:val="003E6235"/>
    <w:rsid w:val="003E6261"/>
    <w:rsid w:val="003E6497"/>
    <w:rsid w:val="003E655D"/>
    <w:rsid w:val="003E671F"/>
    <w:rsid w:val="003E67A8"/>
    <w:rsid w:val="003E6E64"/>
    <w:rsid w:val="003E6F23"/>
    <w:rsid w:val="003E6FD8"/>
    <w:rsid w:val="003E70B1"/>
    <w:rsid w:val="003E766B"/>
    <w:rsid w:val="003E7765"/>
    <w:rsid w:val="003E798A"/>
    <w:rsid w:val="003E7B77"/>
    <w:rsid w:val="003E7EDF"/>
    <w:rsid w:val="003F005A"/>
    <w:rsid w:val="003F0245"/>
    <w:rsid w:val="003F03D5"/>
    <w:rsid w:val="003F061F"/>
    <w:rsid w:val="003F07F5"/>
    <w:rsid w:val="003F095C"/>
    <w:rsid w:val="003F0D15"/>
    <w:rsid w:val="003F0F40"/>
    <w:rsid w:val="003F119D"/>
    <w:rsid w:val="003F14FE"/>
    <w:rsid w:val="003F195A"/>
    <w:rsid w:val="003F1C18"/>
    <w:rsid w:val="003F1D22"/>
    <w:rsid w:val="003F2081"/>
    <w:rsid w:val="003F21D2"/>
    <w:rsid w:val="003F227B"/>
    <w:rsid w:val="003F2281"/>
    <w:rsid w:val="003F2590"/>
    <w:rsid w:val="003F25BF"/>
    <w:rsid w:val="003F25DF"/>
    <w:rsid w:val="003F26A4"/>
    <w:rsid w:val="003F2875"/>
    <w:rsid w:val="003F2AFA"/>
    <w:rsid w:val="003F2CD3"/>
    <w:rsid w:val="003F3195"/>
    <w:rsid w:val="003F31F1"/>
    <w:rsid w:val="003F3483"/>
    <w:rsid w:val="003F36FC"/>
    <w:rsid w:val="003F3B24"/>
    <w:rsid w:val="003F3CF3"/>
    <w:rsid w:val="003F40E5"/>
    <w:rsid w:val="003F40FF"/>
    <w:rsid w:val="003F417F"/>
    <w:rsid w:val="003F48C7"/>
    <w:rsid w:val="003F4CBC"/>
    <w:rsid w:val="003F4DF3"/>
    <w:rsid w:val="003F4DFA"/>
    <w:rsid w:val="003F5051"/>
    <w:rsid w:val="003F5839"/>
    <w:rsid w:val="003F583D"/>
    <w:rsid w:val="003F59A6"/>
    <w:rsid w:val="003F6310"/>
    <w:rsid w:val="003F64CD"/>
    <w:rsid w:val="003F65EB"/>
    <w:rsid w:val="003F6A79"/>
    <w:rsid w:val="003F6C31"/>
    <w:rsid w:val="003F6DFD"/>
    <w:rsid w:val="003F70E6"/>
    <w:rsid w:val="003F71BF"/>
    <w:rsid w:val="003F787B"/>
    <w:rsid w:val="003F7BD9"/>
    <w:rsid w:val="003F7D24"/>
    <w:rsid w:val="003F98F3"/>
    <w:rsid w:val="0040019D"/>
    <w:rsid w:val="00400280"/>
    <w:rsid w:val="004002B3"/>
    <w:rsid w:val="004006B0"/>
    <w:rsid w:val="0040077B"/>
    <w:rsid w:val="00400CAF"/>
    <w:rsid w:val="00400D94"/>
    <w:rsid w:val="00400EA6"/>
    <w:rsid w:val="004010EC"/>
    <w:rsid w:val="0040115F"/>
    <w:rsid w:val="00401236"/>
    <w:rsid w:val="004012AA"/>
    <w:rsid w:val="00401357"/>
    <w:rsid w:val="0040158B"/>
    <w:rsid w:val="00401CB3"/>
    <w:rsid w:val="00401E2E"/>
    <w:rsid w:val="00401FC1"/>
    <w:rsid w:val="0040295C"/>
    <w:rsid w:val="00402CF1"/>
    <w:rsid w:val="0040305B"/>
    <w:rsid w:val="00403381"/>
    <w:rsid w:val="00403486"/>
    <w:rsid w:val="004034F6"/>
    <w:rsid w:val="0040385E"/>
    <w:rsid w:val="00403B10"/>
    <w:rsid w:val="0040440A"/>
    <w:rsid w:val="004044CC"/>
    <w:rsid w:val="00404807"/>
    <w:rsid w:val="00404A79"/>
    <w:rsid w:val="00404F5E"/>
    <w:rsid w:val="00404F6F"/>
    <w:rsid w:val="00405232"/>
    <w:rsid w:val="00405333"/>
    <w:rsid w:val="00405512"/>
    <w:rsid w:val="00405AAF"/>
    <w:rsid w:val="00405AF4"/>
    <w:rsid w:val="00405DA1"/>
    <w:rsid w:val="00406366"/>
    <w:rsid w:val="00406402"/>
    <w:rsid w:val="0040641D"/>
    <w:rsid w:val="004064BA"/>
    <w:rsid w:val="0040687A"/>
    <w:rsid w:val="00406C32"/>
    <w:rsid w:val="00406DD3"/>
    <w:rsid w:val="00406E81"/>
    <w:rsid w:val="00406F27"/>
    <w:rsid w:val="004071F9"/>
    <w:rsid w:val="004072DB"/>
    <w:rsid w:val="004073DB"/>
    <w:rsid w:val="004073F1"/>
    <w:rsid w:val="00407474"/>
    <w:rsid w:val="004074F5"/>
    <w:rsid w:val="00407624"/>
    <w:rsid w:val="004077A4"/>
    <w:rsid w:val="00407918"/>
    <w:rsid w:val="00407B9A"/>
    <w:rsid w:val="00407C45"/>
    <w:rsid w:val="00407CED"/>
    <w:rsid w:val="00407D9C"/>
    <w:rsid w:val="00407DDB"/>
    <w:rsid w:val="00407E6C"/>
    <w:rsid w:val="00407F0E"/>
    <w:rsid w:val="00407F1D"/>
    <w:rsid w:val="0041000F"/>
    <w:rsid w:val="0041006F"/>
    <w:rsid w:val="004103AF"/>
    <w:rsid w:val="004107F4"/>
    <w:rsid w:val="00410833"/>
    <w:rsid w:val="004108C1"/>
    <w:rsid w:val="00410A7B"/>
    <w:rsid w:val="00410B16"/>
    <w:rsid w:val="00410B3E"/>
    <w:rsid w:val="00410C04"/>
    <w:rsid w:val="00411292"/>
    <w:rsid w:val="00411560"/>
    <w:rsid w:val="00411579"/>
    <w:rsid w:val="00412505"/>
    <w:rsid w:val="00412C16"/>
    <w:rsid w:val="00412E12"/>
    <w:rsid w:val="00413006"/>
    <w:rsid w:val="00413415"/>
    <w:rsid w:val="0041355C"/>
    <w:rsid w:val="00413639"/>
    <w:rsid w:val="00413718"/>
    <w:rsid w:val="004138A8"/>
    <w:rsid w:val="00413D80"/>
    <w:rsid w:val="00414627"/>
    <w:rsid w:val="004146BB"/>
    <w:rsid w:val="0041474B"/>
    <w:rsid w:val="00414799"/>
    <w:rsid w:val="0041493E"/>
    <w:rsid w:val="00414945"/>
    <w:rsid w:val="00414C24"/>
    <w:rsid w:val="00414DE2"/>
    <w:rsid w:val="004150DF"/>
    <w:rsid w:val="00415481"/>
    <w:rsid w:val="0041551D"/>
    <w:rsid w:val="00415558"/>
    <w:rsid w:val="00415E0B"/>
    <w:rsid w:val="00415E72"/>
    <w:rsid w:val="0041617F"/>
    <w:rsid w:val="004161C5"/>
    <w:rsid w:val="004162AC"/>
    <w:rsid w:val="0041698C"/>
    <w:rsid w:val="00416AEF"/>
    <w:rsid w:val="00416B22"/>
    <w:rsid w:val="00416B4E"/>
    <w:rsid w:val="0041728A"/>
    <w:rsid w:val="004172ED"/>
    <w:rsid w:val="004175AD"/>
    <w:rsid w:val="00417660"/>
    <w:rsid w:val="004178F2"/>
    <w:rsid w:val="00417D7F"/>
    <w:rsid w:val="00417FA8"/>
    <w:rsid w:val="00420118"/>
    <w:rsid w:val="0042055E"/>
    <w:rsid w:val="00420AF6"/>
    <w:rsid w:val="00420B3C"/>
    <w:rsid w:val="00420BBF"/>
    <w:rsid w:val="00420E81"/>
    <w:rsid w:val="00420EC4"/>
    <w:rsid w:val="00420EF5"/>
    <w:rsid w:val="00421176"/>
    <w:rsid w:val="00421197"/>
    <w:rsid w:val="0042133A"/>
    <w:rsid w:val="004213BC"/>
    <w:rsid w:val="004214A5"/>
    <w:rsid w:val="00421669"/>
    <w:rsid w:val="0042170F"/>
    <w:rsid w:val="00421B02"/>
    <w:rsid w:val="00421C00"/>
    <w:rsid w:val="00421D3D"/>
    <w:rsid w:val="00421DBB"/>
    <w:rsid w:val="00422808"/>
    <w:rsid w:val="0042291D"/>
    <w:rsid w:val="004229C7"/>
    <w:rsid w:val="004230D2"/>
    <w:rsid w:val="0042401F"/>
    <w:rsid w:val="004247CF"/>
    <w:rsid w:val="0042496C"/>
    <w:rsid w:val="004249AE"/>
    <w:rsid w:val="00424B03"/>
    <w:rsid w:val="00424C2F"/>
    <w:rsid w:val="004250A8"/>
    <w:rsid w:val="00425638"/>
    <w:rsid w:val="004256D4"/>
    <w:rsid w:val="00425733"/>
    <w:rsid w:val="00425BCD"/>
    <w:rsid w:val="00425EA0"/>
    <w:rsid w:val="004260A3"/>
    <w:rsid w:val="004261BC"/>
    <w:rsid w:val="00426687"/>
    <w:rsid w:val="00426BBC"/>
    <w:rsid w:val="004270B7"/>
    <w:rsid w:val="004271AD"/>
    <w:rsid w:val="0042729A"/>
    <w:rsid w:val="004273DF"/>
    <w:rsid w:val="004274BE"/>
    <w:rsid w:val="0042767F"/>
    <w:rsid w:val="004277A6"/>
    <w:rsid w:val="00427C24"/>
    <w:rsid w:val="00427F2D"/>
    <w:rsid w:val="004301B2"/>
    <w:rsid w:val="004308A3"/>
    <w:rsid w:val="0043108B"/>
    <w:rsid w:val="00431340"/>
    <w:rsid w:val="00431675"/>
    <w:rsid w:val="00431763"/>
    <w:rsid w:val="00431B91"/>
    <w:rsid w:val="00431CD0"/>
    <w:rsid w:val="00432602"/>
    <w:rsid w:val="0043278C"/>
    <w:rsid w:val="0043283C"/>
    <w:rsid w:val="00432967"/>
    <w:rsid w:val="00432B0F"/>
    <w:rsid w:val="00432B91"/>
    <w:rsid w:val="00432D69"/>
    <w:rsid w:val="0043302E"/>
    <w:rsid w:val="00433157"/>
    <w:rsid w:val="0043337A"/>
    <w:rsid w:val="0043348F"/>
    <w:rsid w:val="004335C6"/>
    <w:rsid w:val="00433851"/>
    <w:rsid w:val="00433B72"/>
    <w:rsid w:val="00433B77"/>
    <w:rsid w:val="00433C04"/>
    <w:rsid w:val="00433DC9"/>
    <w:rsid w:val="004343AE"/>
    <w:rsid w:val="0043454D"/>
    <w:rsid w:val="00434634"/>
    <w:rsid w:val="004347A8"/>
    <w:rsid w:val="00434A9C"/>
    <w:rsid w:val="00434C18"/>
    <w:rsid w:val="00434C2C"/>
    <w:rsid w:val="0043524F"/>
    <w:rsid w:val="004356E5"/>
    <w:rsid w:val="00435C15"/>
    <w:rsid w:val="00436040"/>
    <w:rsid w:val="00436074"/>
    <w:rsid w:val="00436204"/>
    <w:rsid w:val="0043622B"/>
    <w:rsid w:val="00436273"/>
    <w:rsid w:val="00436A13"/>
    <w:rsid w:val="00436A1C"/>
    <w:rsid w:val="00436B0C"/>
    <w:rsid w:val="00436D7C"/>
    <w:rsid w:val="00436DDA"/>
    <w:rsid w:val="004373F9"/>
    <w:rsid w:val="0043756E"/>
    <w:rsid w:val="004376A4"/>
    <w:rsid w:val="00437D2A"/>
    <w:rsid w:val="0044005D"/>
    <w:rsid w:val="00440062"/>
    <w:rsid w:val="004400B5"/>
    <w:rsid w:val="004406FF"/>
    <w:rsid w:val="00440B4C"/>
    <w:rsid w:val="00440BCD"/>
    <w:rsid w:val="00441403"/>
    <w:rsid w:val="004414F6"/>
    <w:rsid w:val="0044175C"/>
    <w:rsid w:val="0044178C"/>
    <w:rsid w:val="0044186C"/>
    <w:rsid w:val="00441908"/>
    <w:rsid w:val="004419AB"/>
    <w:rsid w:val="00441CBD"/>
    <w:rsid w:val="00441D6A"/>
    <w:rsid w:val="00441D6D"/>
    <w:rsid w:val="0044252E"/>
    <w:rsid w:val="0044294F"/>
    <w:rsid w:val="00442B1B"/>
    <w:rsid w:val="00442DB0"/>
    <w:rsid w:val="004430EB"/>
    <w:rsid w:val="004431B1"/>
    <w:rsid w:val="0044328C"/>
    <w:rsid w:val="00443294"/>
    <w:rsid w:val="0044342C"/>
    <w:rsid w:val="00443530"/>
    <w:rsid w:val="0044380D"/>
    <w:rsid w:val="004438C3"/>
    <w:rsid w:val="004439A0"/>
    <w:rsid w:val="00443D55"/>
    <w:rsid w:val="00444063"/>
    <w:rsid w:val="00444174"/>
    <w:rsid w:val="004441B5"/>
    <w:rsid w:val="00444308"/>
    <w:rsid w:val="00444E98"/>
    <w:rsid w:val="00444FAE"/>
    <w:rsid w:val="004452F4"/>
    <w:rsid w:val="004453CE"/>
    <w:rsid w:val="004459CD"/>
    <w:rsid w:val="00445B64"/>
    <w:rsid w:val="00445B89"/>
    <w:rsid w:val="00445C20"/>
    <w:rsid w:val="00446130"/>
    <w:rsid w:val="00446885"/>
    <w:rsid w:val="00446919"/>
    <w:rsid w:val="00446B2E"/>
    <w:rsid w:val="00446EDE"/>
    <w:rsid w:val="00447650"/>
    <w:rsid w:val="0044765D"/>
    <w:rsid w:val="0044797B"/>
    <w:rsid w:val="00447AAF"/>
    <w:rsid w:val="00447C8A"/>
    <w:rsid w:val="00447D90"/>
    <w:rsid w:val="0045004D"/>
    <w:rsid w:val="004502CE"/>
    <w:rsid w:val="004502F5"/>
    <w:rsid w:val="004503B1"/>
    <w:rsid w:val="00450CC4"/>
    <w:rsid w:val="00450CE7"/>
    <w:rsid w:val="004511A1"/>
    <w:rsid w:val="0045139F"/>
    <w:rsid w:val="00451916"/>
    <w:rsid w:val="00451EDD"/>
    <w:rsid w:val="00452FAA"/>
    <w:rsid w:val="00453B22"/>
    <w:rsid w:val="00453EF6"/>
    <w:rsid w:val="00453F67"/>
    <w:rsid w:val="00454086"/>
    <w:rsid w:val="0045426B"/>
    <w:rsid w:val="004547AE"/>
    <w:rsid w:val="004548B8"/>
    <w:rsid w:val="004549E1"/>
    <w:rsid w:val="00454D77"/>
    <w:rsid w:val="00454E74"/>
    <w:rsid w:val="004550C4"/>
    <w:rsid w:val="00455143"/>
    <w:rsid w:val="00455F13"/>
    <w:rsid w:val="00456490"/>
    <w:rsid w:val="004565F2"/>
    <w:rsid w:val="00456617"/>
    <w:rsid w:val="004567E1"/>
    <w:rsid w:val="0045697B"/>
    <w:rsid w:val="00456C28"/>
    <w:rsid w:val="00456C65"/>
    <w:rsid w:val="00456CEE"/>
    <w:rsid w:val="00456DAC"/>
    <w:rsid w:val="00457851"/>
    <w:rsid w:val="00457E2F"/>
    <w:rsid w:val="0046000B"/>
    <w:rsid w:val="00460119"/>
    <w:rsid w:val="00460575"/>
    <w:rsid w:val="004605DA"/>
    <w:rsid w:val="00460696"/>
    <w:rsid w:val="0046072D"/>
    <w:rsid w:val="0046082C"/>
    <w:rsid w:val="004608BC"/>
    <w:rsid w:val="00460A86"/>
    <w:rsid w:val="00460AFD"/>
    <w:rsid w:val="00460DA1"/>
    <w:rsid w:val="00461038"/>
    <w:rsid w:val="004611C3"/>
    <w:rsid w:val="00461629"/>
    <w:rsid w:val="0046189E"/>
    <w:rsid w:val="004618BA"/>
    <w:rsid w:val="004618DF"/>
    <w:rsid w:val="004619DE"/>
    <w:rsid w:val="00461A00"/>
    <w:rsid w:val="00461B1E"/>
    <w:rsid w:val="00461BE9"/>
    <w:rsid w:val="004628A0"/>
    <w:rsid w:val="00462D5C"/>
    <w:rsid w:val="00462FC6"/>
    <w:rsid w:val="004630AB"/>
    <w:rsid w:val="00463210"/>
    <w:rsid w:val="0046345D"/>
    <w:rsid w:val="00463479"/>
    <w:rsid w:val="004636D5"/>
    <w:rsid w:val="00463751"/>
    <w:rsid w:val="00463BB9"/>
    <w:rsid w:val="00463C39"/>
    <w:rsid w:val="004640E9"/>
    <w:rsid w:val="004641F3"/>
    <w:rsid w:val="004642C2"/>
    <w:rsid w:val="00464572"/>
    <w:rsid w:val="004649D7"/>
    <w:rsid w:val="00464F57"/>
    <w:rsid w:val="00465037"/>
    <w:rsid w:val="00465899"/>
    <w:rsid w:val="00465A1B"/>
    <w:rsid w:val="00465A22"/>
    <w:rsid w:val="00465AAF"/>
    <w:rsid w:val="00465AE8"/>
    <w:rsid w:val="00465CD7"/>
    <w:rsid w:val="00465D90"/>
    <w:rsid w:val="00467010"/>
    <w:rsid w:val="0046727A"/>
    <w:rsid w:val="004673F8"/>
    <w:rsid w:val="00467588"/>
    <w:rsid w:val="0046766B"/>
    <w:rsid w:val="004678AA"/>
    <w:rsid w:val="00467A31"/>
    <w:rsid w:val="00467F1E"/>
    <w:rsid w:val="00470227"/>
    <w:rsid w:val="00470490"/>
    <w:rsid w:val="0047090A"/>
    <w:rsid w:val="004709C0"/>
    <w:rsid w:val="004709D4"/>
    <w:rsid w:val="00470BC2"/>
    <w:rsid w:val="00470C98"/>
    <w:rsid w:val="00470DE9"/>
    <w:rsid w:val="004713F5"/>
    <w:rsid w:val="00471486"/>
    <w:rsid w:val="004714C3"/>
    <w:rsid w:val="004715A8"/>
    <w:rsid w:val="004717A9"/>
    <w:rsid w:val="00471DAA"/>
    <w:rsid w:val="00471EA0"/>
    <w:rsid w:val="004724AE"/>
    <w:rsid w:val="00472680"/>
    <w:rsid w:val="004726D2"/>
    <w:rsid w:val="0047273E"/>
    <w:rsid w:val="00472A88"/>
    <w:rsid w:val="00472C1E"/>
    <w:rsid w:val="00472D19"/>
    <w:rsid w:val="00472F06"/>
    <w:rsid w:val="00473705"/>
    <w:rsid w:val="0047374E"/>
    <w:rsid w:val="004737EE"/>
    <w:rsid w:val="0047380F"/>
    <w:rsid w:val="00473855"/>
    <w:rsid w:val="00473899"/>
    <w:rsid w:val="0047390B"/>
    <w:rsid w:val="00473C13"/>
    <w:rsid w:val="00473CA6"/>
    <w:rsid w:val="00473D4F"/>
    <w:rsid w:val="00473D5E"/>
    <w:rsid w:val="00473D91"/>
    <w:rsid w:val="00473DA6"/>
    <w:rsid w:val="00474099"/>
    <w:rsid w:val="004740A2"/>
    <w:rsid w:val="004740DC"/>
    <w:rsid w:val="004741C6"/>
    <w:rsid w:val="004743A6"/>
    <w:rsid w:val="004743A9"/>
    <w:rsid w:val="0047484F"/>
    <w:rsid w:val="00474B3D"/>
    <w:rsid w:val="00474DC7"/>
    <w:rsid w:val="00474F31"/>
    <w:rsid w:val="00474F52"/>
    <w:rsid w:val="004750FC"/>
    <w:rsid w:val="004754CE"/>
    <w:rsid w:val="00475596"/>
    <w:rsid w:val="004755D6"/>
    <w:rsid w:val="004756A3"/>
    <w:rsid w:val="004756C8"/>
    <w:rsid w:val="004756DF"/>
    <w:rsid w:val="004756F1"/>
    <w:rsid w:val="00475A5F"/>
    <w:rsid w:val="00475F0F"/>
    <w:rsid w:val="00476141"/>
    <w:rsid w:val="004762E0"/>
    <w:rsid w:val="004769CF"/>
    <w:rsid w:val="00476A47"/>
    <w:rsid w:val="00476C42"/>
    <w:rsid w:val="00476E46"/>
    <w:rsid w:val="00477247"/>
    <w:rsid w:val="004778A5"/>
    <w:rsid w:val="00477F6D"/>
    <w:rsid w:val="00480089"/>
    <w:rsid w:val="0048038E"/>
    <w:rsid w:val="004803D1"/>
    <w:rsid w:val="004804E0"/>
    <w:rsid w:val="004806A7"/>
    <w:rsid w:val="0048081F"/>
    <w:rsid w:val="00480E4F"/>
    <w:rsid w:val="00480F6B"/>
    <w:rsid w:val="00480FE3"/>
    <w:rsid w:val="00481285"/>
    <w:rsid w:val="00481898"/>
    <w:rsid w:val="004819CE"/>
    <w:rsid w:val="00481AD2"/>
    <w:rsid w:val="00481EA8"/>
    <w:rsid w:val="0048218A"/>
    <w:rsid w:val="0048241E"/>
    <w:rsid w:val="00482D95"/>
    <w:rsid w:val="00482E43"/>
    <w:rsid w:val="00483516"/>
    <w:rsid w:val="00483BF1"/>
    <w:rsid w:val="00483DBA"/>
    <w:rsid w:val="00484AEC"/>
    <w:rsid w:val="00484B0C"/>
    <w:rsid w:val="00485154"/>
    <w:rsid w:val="0048526B"/>
    <w:rsid w:val="004857E0"/>
    <w:rsid w:val="004859F8"/>
    <w:rsid w:val="00485E78"/>
    <w:rsid w:val="004862BF"/>
    <w:rsid w:val="004862E9"/>
    <w:rsid w:val="0048633F"/>
    <w:rsid w:val="00486486"/>
    <w:rsid w:val="0048653D"/>
    <w:rsid w:val="00486587"/>
    <w:rsid w:val="0048666D"/>
    <w:rsid w:val="0048679E"/>
    <w:rsid w:val="00486FC6"/>
    <w:rsid w:val="004870E5"/>
    <w:rsid w:val="00487132"/>
    <w:rsid w:val="00487A4C"/>
    <w:rsid w:val="00487B6C"/>
    <w:rsid w:val="00487BE5"/>
    <w:rsid w:val="00487C9F"/>
    <w:rsid w:val="00487F35"/>
    <w:rsid w:val="004902F1"/>
    <w:rsid w:val="0049036A"/>
    <w:rsid w:val="004903EF"/>
    <w:rsid w:val="00490A0F"/>
    <w:rsid w:val="00490E27"/>
    <w:rsid w:val="004910EE"/>
    <w:rsid w:val="004910FB"/>
    <w:rsid w:val="0049114F"/>
    <w:rsid w:val="00491656"/>
    <w:rsid w:val="00491975"/>
    <w:rsid w:val="00491E24"/>
    <w:rsid w:val="00491EAF"/>
    <w:rsid w:val="00491F4B"/>
    <w:rsid w:val="0049222E"/>
    <w:rsid w:val="004926B5"/>
    <w:rsid w:val="004927C6"/>
    <w:rsid w:val="004928D1"/>
    <w:rsid w:val="0049293D"/>
    <w:rsid w:val="00492AB4"/>
    <w:rsid w:val="00492BFE"/>
    <w:rsid w:val="004930A9"/>
    <w:rsid w:val="004930D0"/>
    <w:rsid w:val="0049332E"/>
    <w:rsid w:val="004933AB"/>
    <w:rsid w:val="00493466"/>
    <w:rsid w:val="00493645"/>
    <w:rsid w:val="0049377A"/>
    <w:rsid w:val="004937BC"/>
    <w:rsid w:val="00493B97"/>
    <w:rsid w:val="00493C2A"/>
    <w:rsid w:val="00493E86"/>
    <w:rsid w:val="00493F47"/>
    <w:rsid w:val="00493FD8"/>
    <w:rsid w:val="0049417F"/>
    <w:rsid w:val="00494272"/>
    <w:rsid w:val="004949C7"/>
    <w:rsid w:val="00494A24"/>
    <w:rsid w:val="00494F17"/>
    <w:rsid w:val="00495113"/>
    <w:rsid w:val="0049538F"/>
    <w:rsid w:val="0049583A"/>
    <w:rsid w:val="00495920"/>
    <w:rsid w:val="00495991"/>
    <w:rsid w:val="00495A69"/>
    <w:rsid w:val="004963DE"/>
    <w:rsid w:val="0049670E"/>
    <w:rsid w:val="00496BF1"/>
    <w:rsid w:val="00496D90"/>
    <w:rsid w:val="00496F67"/>
    <w:rsid w:val="00497398"/>
    <w:rsid w:val="004A0029"/>
    <w:rsid w:val="004A015E"/>
    <w:rsid w:val="004A01D5"/>
    <w:rsid w:val="004A071D"/>
    <w:rsid w:val="004A08DA"/>
    <w:rsid w:val="004A098B"/>
    <w:rsid w:val="004A0B05"/>
    <w:rsid w:val="004A0E5E"/>
    <w:rsid w:val="004A0F38"/>
    <w:rsid w:val="004A0FBB"/>
    <w:rsid w:val="004A1233"/>
    <w:rsid w:val="004A1264"/>
    <w:rsid w:val="004A1672"/>
    <w:rsid w:val="004A1EF7"/>
    <w:rsid w:val="004A21C6"/>
    <w:rsid w:val="004A2CF3"/>
    <w:rsid w:val="004A3131"/>
    <w:rsid w:val="004A33DF"/>
    <w:rsid w:val="004A3D6B"/>
    <w:rsid w:val="004A3E7E"/>
    <w:rsid w:val="004A4145"/>
    <w:rsid w:val="004A4B42"/>
    <w:rsid w:val="004A4B4F"/>
    <w:rsid w:val="004A4CBA"/>
    <w:rsid w:val="004A5536"/>
    <w:rsid w:val="004A5802"/>
    <w:rsid w:val="004A582F"/>
    <w:rsid w:val="004A637E"/>
    <w:rsid w:val="004A662B"/>
    <w:rsid w:val="004A6890"/>
    <w:rsid w:val="004A6BE9"/>
    <w:rsid w:val="004A70DB"/>
    <w:rsid w:val="004A7181"/>
    <w:rsid w:val="004A7526"/>
    <w:rsid w:val="004A7863"/>
    <w:rsid w:val="004A79E8"/>
    <w:rsid w:val="004A7C73"/>
    <w:rsid w:val="004A7D73"/>
    <w:rsid w:val="004A7FD6"/>
    <w:rsid w:val="004A7FDF"/>
    <w:rsid w:val="004B02E4"/>
    <w:rsid w:val="004B02F2"/>
    <w:rsid w:val="004B0350"/>
    <w:rsid w:val="004B036C"/>
    <w:rsid w:val="004B041C"/>
    <w:rsid w:val="004B064B"/>
    <w:rsid w:val="004B0A35"/>
    <w:rsid w:val="004B0AD4"/>
    <w:rsid w:val="004B0EAD"/>
    <w:rsid w:val="004B1820"/>
    <w:rsid w:val="004B18DE"/>
    <w:rsid w:val="004B1A28"/>
    <w:rsid w:val="004B1E5A"/>
    <w:rsid w:val="004B241B"/>
    <w:rsid w:val="004B256A"/>
    <w:rsid w:val="004B2C2B"/>
    <w:rsid w:val="004B3349"/>
    <w:rsid w:val="004B347E"/>
    <w:rsid w:val="004B3587"/>
    <w:rsid w:val="004B35CF"/>
    <w:rsid w:val="004B37F3"/>
    <w:rsid w:val="004B3989"/>
    <w:rsid w:val="004B3D8D"/>
    <w:rsid w:val="004B3FE9"/>
    <w:rsid w:val="004B41A9"/>
    <w:rsid w:val="004B4B34"/>
    <w:rsid w:val="004B4C17"/>
    <w:rsid w:val="004B4C77"/>
    <w:rsid w:val="004B4D57"/>
    <w:rsid w:val="004B5064"/>
    <w:rsid w:val="004B507A"/>
    <w:rsid w:val="004B508B"/>
    <w:rsid w:val="004B5291"/>
    <w:rsid w:val="004B53E6"/>
    <w:rsid w:val="004B5853"/>
    <w:rsid w:val="004B58BA"/>
    <w:rsid w:val="004B58C7"/>
    <w:rsid w:val="004B5ED5"/>
    <w:rsid w:val="004B66C4"/>
    <w:rsid w:val="004B68E4"/>
    <w:rsid w:val="004B697E"/>
    <w:rsid w:val="004B69B6"/>
    <w:rsid w:val="004B6E6A"/>
    <w:rsid w:val="004B72D2"/>
    <w:rsid w:val="004B7B9A"/>
    <w:rsid w:val="004B7C5E"/>
    <w:rsid w:val="004B7F40"/>
    <w:rsid w:val="004C0169"/>
    <w:rsid w:val="004C05E8"/>
    <w:rsid w:val="004C066C"/>
    <w:rsid w:val="004C06F7"/>
    <w:rsid w:val="004C0711"/>
    <w:rsid w:val="004C0834"/>
    <w:rsid w:val="004C08A3"/>
    <w:rsid w:val="004C0CE9"/>
    <w:rsid w:val="004C0F78"/>
    <w:rsid w:val="004C107C"/>
    <w:rsid w:val="004C10F7"/>
    <w:rsid w:val="004C1159"/>
    <w:rsid w:val="004C1497"/>
    <w:rsid w:val="004C1664"/>
    <w:rsid w:val="004C18D8"/>
    <w:rsid w:val="004C1974"/>
    <w:rsid w:val="004C19FC"/>
    <w:rsid w:val="004C1BC3"/>
    <w:rsid w:val="004C1E4D"/>
    <w:rsid w:val="004C27F4"/>
    <w:rsid w:val="004C2AA6"/>
    <w:rsid w:val="004C2AFB"/>
    <w:rsid w:val="004C2B5E"/>
    <w:rsid w:val="004C3231"/>
    <w:rsid w:val="004C33BB"/>
    <w:rsid w:val="004C37A0"/>
    <w:rsid w:val="004C38A0"/>
    <w:rsid w:val="004C3BB8"/>
    <w:rsid w:val="004C3E72"/>
    <w:rsid w:val="004C4750"/>
    <w:rsid w:val="004C4D15"/>
    <w:rsid w:val="004C4E07"/>
    <w:rsid w:val="004C4F85"/>
    <w:rsid w:val="004C4FAF"/>
    <w:rsid w:val="004C51E3"/>
    <w:rsid w:val="004C57BF"/>
    <w:rsid w:val="004C580F"/>
    <w:rsid w:val="004C58C5"/>
    <w:rsid w:val="004C61A0"/>
    <w:rsid w:val="004C6403"/>
    <w:rsid w:val="004C67E9"/>
    <w:rsid w:val="004C67EE"/>
    <w:rsid w:val="004C6B03"/>
    <w:rsid w:val="004C6B2B"/>
    <w:rsid w:val="004C6F5B"/>
    <w:rsid w:val="004C701E"/>
    <w:rsid w:val="004C7055"/>
    <w:rsid w:val="004C72F3"/>
    <w:rsid w:val="004C73B7"/>
    <w:rsid w:val="004C74A0"/>
    <w:rsid w:val="004C758C"/>
    <w:rsid w:val="004C7753"/>
    <w:rsid w:val="004C7772"/>
    <w:rsid w:val="004C7866"/>
    <w:rsid w:val="004C78C7"/>
    <w:rsid w:val="004C78E1"/>
    <w:rsid w:val="004C78EA"/>
    <w:rsid w:val="004C79A8"/>
    <w:rsid w:val="004C7A30"/>
    <w:rsid w:val="004C7BB4"/>
    <w:rsid w:val="004C7BF4"/>
    <w:rsid w:val="004C7C6F"/>
    <w:rsid w:val="004C7D39"/>
    <w:rsid w:val="004C7DA2"/>
    <w:rsid w:val="004C7EB1"/>
    <w:rsid w:val="004C7EFE"/>
    <w:rsid w:val="004C7F37"/>
    <w:rsid w:val="004C7FDF"/>
    <w:rsid w:val="004CE296"/>
    <w:rsid w:val="004D0768"/>
    <w:rsid w:val="004D0A44"/>
    <w:rsid w:val="004D1101"/>
    <w:rsid w:val="004D1868"/>
    <w:rsid w:val="004D1921"/>
    <w:rsid w:val="004D206B"/>
    <w:rsid w:val="004D21A6"/>
    <w:rsid w:val="004D2629"/>
    <w:rsid w:val="004D2696"/>
    <w:rsid w:val="004D2A58"/>
    <w:rsid w:val="004D2B57"/>
    <w:rsid w:val="004D2E26"/>
    <w:rsid w:val="004D35B1"/>
    <w:rsid w:val="004D37F9"/>
    <w:rsid w:val="004D3A02"/>
    <w:rsid w:val="004D3AA5"/>
    <w:rsid w:val="004D3AAA"/>
    <w:rsid w:val="004D3B4B"/>
    <w:rsid w:val="004D3F84"/>
    <w:rsid w:val="004D400C"/>
    <w:rsid w:val="004D40AE"/>
    <w:rsid w:val="004D40EB"/>
    <w:rsid w:val="004D449C"/>
    <w:rsid w:val="004D47B9"/>
    <w:rsid w:val="004D48D6"/>
    <w:rsid w:val="004D4B30"/>
    <w:rsid w:val="004D4B4D"/>
    <w:rsid w:val="004D4CB3"/>
    <w:rsid w:val="004D4D2E"/>
    <w:rsid w:val="004D531A"/>
    <w:rsid w:val="004D5568"/>
    <w:rsid w:val="004D5803"/>
    <w:rsid w:val="004D596D"/>
    <w:rsid w:val="004D5E38"/>
    <w:rsid w:val="004D63F3"/>
    <w:rsid w:val="004D6940"/>
    <w:rsid w:val="004D6ABB"/>
    <w:rsid w:val="004D6D02"/>
    <w:rsid w:val="004D6F69"/>
    <w:rsid w:val="004D7177"/>
    <w:rsid w:val="004D724A"/>
    <w:rsid w:val="004D768E"/>
    <w:rsid w:val="004D7976"/>
    <w:rsid w:val="004D7A47"/>
    <w:rsid w:val="004D7AA3"/>
    <w:rsid w:val="004D7B58"/>
    <w:rsid w:val="004D7C2B"/>
    <w:rsid w:val="004D7F22"/>
    <w:rsid w:val="004E04D2"/>
    <w:rsid w:val="004E0539"/>
    <w:rsid w:val="004E077A"/>
    <w:rsid w:val="004E07F4"/>
    <w:rsid w:val="004E09EB"/>
    <w:rsid w:val="004E1047"/>
    <w:rsid w:val="004E11BD"/>
    <w:rsid w:val="004E137E"/>
    <w:rsid w:val="004E13FD"/>
    <w:rsid w:val="004E1535"/>
    <w:rsid w:val="004E15A9"/>
    <w:rsid w:val="004E178F"/>
    <w:rsid w:val="004E1904"/>
    <w:rsid w:val="004E1CBB"/>
    <w:rsid w:val="004E1D05"/>
    <w:rsid w:val="004E1E1A"/>
    <w:rsid w:val="004E1EAD"/>
    <w:rsid w:val="004E237E"/>
    <w:rsid w:val="004E27D5"/>
    <w:rsid w:val="004E29C8"/>
    <w:rsid w:val="004E2A6C"/>
    <w:rsid w:val="004E2CEE"/>
    <w:rsid w:val="004E2DC3"/>
    <w:rsid w:val="004E317C"/>
    <w:rsid w:val="004E343E"/>
    <w:rsid w:val="004E359D"/>
    <w:rsid w:val="004E39D9"/>
    <w:rsid w:val="004E3E8C"/>
    <w:rsid w:val="004E3E93"/>
    <w:rsid w:val="004E3F17"/>
    <w:rsid w:val="004E484F"/>
    <w:rsid w:val="004E4A3B"/>
    <w:rsid w:val="004E4C3C"/>
    <w:rsid w:val="004E4CD2"/>
    <w:rsid w:val="004E4D9B"/>
    <w:rsid w:val="004E4DD9"/>
    <w:rsid w:val="004E5002"/>
    <w:rsid w:val="004E5354"/>
    <w:rsid w:val="004E5546"/>
    <w:rsid w:val="004E55D3"/>
    <w:rsid w:val="004E5778"/>
    <w:rsid w:val="004E5958"/>
    <w:rsid w:val="004E5F19"/>
    <w:rsid w:val="004E5FA6"/>
    <w:rsid w:val="004E6076"/>
    <w:rsid w:val="004E6350"/>
    <w:rsid w:val="004E63AB"/>
    <w:rsid w:val="004E64DA"/>
    <w:rsid w:val="004E66C1"/>
    <w:rsid w:val="004E67F7"/>
    <w:rsid w:val="004E68D5"/>
    <w:rsid w:val="004E6A04"/>
    <w:rsid w:val="004E6A0A"/>
    <w:rsid w:val="004E6BD4"/>
    <w:rsid w:val="004E6D27"/>
    <w:rsid w:val="004E6FDF"/>
    <w:rsid w:val="004E707F"/>
    <w:rsid w:val="004E71AA"/>
    <w:rsid w:val="004E733B"/>
    <w:rsid w:val="004E785C"/>
    <w:rsid w:val="004E7938"/>
    <w:rsid w:val="004F04BC"/>
    <w:rsid w:val="004F059E"/>
    <w:rsid w:val="004F0619"/>
    <w:rsid w:val="004F062C"/>
    <w:rsid w:val="004F0752"/>
    <w:rsid w:val="004F0B62"/>
    <w:rsid w:val="004F0B73"/>
    <w:rsid w:val="004F0D04"/>
    <w:rsid w:val="004F0D53"/>
    <w:rsid w:val="004F0D9E"/>
    <w:rsid w:val="004F0E57"/>
    <w:rsid w:val="004F0F7E"/>
    <w:rsid w:val="004F100D"/>
    <w:rsid w:val="004F1088"/>
    <w:rsid w:val="004F116D"/>
    <w:rsid w:val="004F12C3"/>
    <w:rsid w:val="004F1623"/>
    <w:rsid w:val="004F18EF"/>
    <w:rsid w:val="004F1B2C"/>
    <w:rsid w:val="004F1E2C"/>
    <w:rsid w:val="004F27FA"/>
    <w:rsid w:val="004F2EA5"/>
    <w:rsid w:val="004F2F26"/>
    <w:rsid w:val="004F32B0"/>
    <w:rsid w:val="004F3599"/>
    <w:rsid w:val="004F36E5"/>
    <w:rsid w:val="004F36FD"/>
    <w:rsid w:val="004F3867"/>
    <w:rsid w:val="004F448A"/>
    <w:rsid w:val="004F47CF"/>
    <w:rsid w:val="004F4872"/>
    <w:rsid w:val="004F4BCD"/>
    <w:rsid w:val="004F4D76"/>
    <w:rsid w:val="004F4DD1"/>
    <w:rsid w:val="004F514F"/>
    <w:rsid w:val="004F5455"/>
    <w:rsid w:val="004F562C"/>
    <w:rsid w:val="004F56B7"/>
    <w:rsid w:val="004F5730"/>
    <w:rsid w:val="004F58F7"/>
    <w:rsid w:val="004F5912"/>
    <w:rsid w:val="004F5A18"/>
    <w:rsid w:val="004F5A55"/>
    <w:rsid w:val="004F6005"/>
    <w:rsid w:val="004F625A"/>
    <w:rsid w:val="004F6279"/>
    <w:rsid w:val="004F6885"/>
    <w:rsid w:val="004F6AAE"/>
    <w:rsid w:val="004F73CB"/>
    <w:rsid w:val="00500007"/>
    <w:rsid w:val="00500258"/>
    <w:rsid w:val="0050087D"/>
    <w:rsid w:val="00500925"/>
    <w:rsid w:val="00500D80"/>
    <w:rsid w:val="005013BD"/>
    <w:rsid w:val="005016CF"/>
    <w:rsid w:val="00501901"/>
    <w:rsid w:val="00501A64"/>
    <w:rsid w:val="00501F07"/>
    <w:rsid w:val="005024F6"/>
    <w:rsid w:val="00502596"/>
    <w:rsid w:val="00503287"/>
    <w:rsid w:val="005032BA"/>
    <w:rsid w:val="005033FF"/>
    <w:rsid w:val="005034F5"/>
    <w:rsid w:val="0050385E"/>
    <w:rsid w:val="00503932"/>
    <w:rsid w:val="00503B0D"/>
    <w:rsid w:val="00503CCC"/>
    <w:rsid w:val="0050424B"/>
    <w:rsid w:val="005044CE"/>
    <w:rsid w:val="005045F3"/>
    <w:rsid w:val="00504AE4"/>
    <w:rsid w:val="00504B77"/>
    <w:rsid w:val="00504CCA"/>
    <w:rsid w:val="00504DAD"/>
    <w:rsid w:val="00504DCE"/>
    <w:rsid w:val="00505025"/>
    <w:rsid w:val="00505CA5"/>
    <w:rsid w:val="00505F99"/>
    <w:rsid w:val="0050606D"/>
    <w:rsid w:val="0050620D"/>
    <w:rsid w:val="00506503"/>
    <w:rsid w:val="005065E0"/>
    <w:rsid w:val="0050687E"/>
    <w:rsid w:val="005068D5"/>
    <w:rsid w:val="005069A6"/>
    <w:rsid w:val="005070A6"/>
    <w:rsid w:val="00507541"/>
    <w:rsid w:val="00507AFC"/>
    <w:rsid w:val="00507D39"/>
    <w:rsid w:val="00507E07"/>
    <w:rsid w:val="00510053"/>
    <w:rsid w:val="005100D8"/>
    <w:rsid w:val="0051019C"/>
    <w:rsid w:val="00510211"/>
    <w:rsid w:val="005103FA"/>
    <w:rsid w:val="00510871"/>
    <w:rsid w:val="00510988"/>
    <w:rsid w:val="00510D4A"/>
    <w:rsid w:val="00510D58"/>
    <w:rsid w:val="00510F6E"/>
    <w:rsid w:val="00510F71"/>
    <w:rsid w:val="00511030"/>
    <w:rsid w:val="005116A2"/>
    <w:rsid w:val="00511B65"/>
    <w:rsid w:val="00511ECE"/>
    <w:rsid w:val="0051206B"/>
    <w:rsid w:val="005120A7"/>
    <w:rsid w:val="0051223E"/>
    <w:rsid w:val="005123B5"/>
    <w:rsid w:val="00512668"/>
    <w:rsid w:val="0051274F"/>
    <w:rsid w:val="00512ECF"/>
    <w:rsid w:val="00512F18"/>
    <w:rsid w:val="00512F36"/>
    <w:rsid w:val="00513158"/>
    <w:rsid w:val="00513411"/>
    <w:rsid w:val="00513488"/>
    <w:rsid w:val="00513C38"/>
    <w:rsid w:val="005141C6"/>
    <w:rsid w:val="00514213"/>
    <w:rsid w:val="00514343"/>
    <w:rsid w:val="005143E9"/>
    <w:rsid w:val="005144E0"/>
    <w:rsid w:val="00514A23"/>
    <w:rsid w:val="005151A0"/>
    <w:rsid w:val="005153E0"/>
    <w:rsid w:val="005158B4"/>
    <w:rsid w:val="00515A65"/>
    <w:rsid w:val="00515B5F"/>
    <w:rsid w:val="00515F29"/>
    <w:rsid w:val="005160FE"/>
    <w:rsid w:val="00516600"/>
    <w:rsid w:val="00516856"/>
    <w:rsid w:val="005169A4"/>
    <w:rsid w:val="00516F85"/>
    <w:rsid w:val="00517122"/>
    <w:rsid w:val="005172C9"/>
    <w:rsid w:val="0051743D"/>
    <w:rsid w:val="00517637"/>
    <w:rsid w:val="005176AD"/>
    <w:rsid w:val="00517706"/>
    <w:rsid w:val="00517BEC"/>
    <w:rsid w:val="00517F75"/>
    <w:rsid w:val="005202C6"/>
    <w:rsid w:val="0052051D"/>
    <w:rsid w:val="005208FE"/>
    <w:rsid w:val="00520DFA"/>
    <w:rsid w:val="00520ED7"/>
    <w:rsid w:val="00520F3C"/>
    <w:rsid w:val="00521150"/>
    <w:rsid w:val="0052126D"/>
    <w:rsid w:val="0052145E"/>
    <w:rsid w:val="00521A73"/>
    <w:rsid w:val="00521AD0"/>
    <w:rsid w:val="00521DFE"/>
    <w:rsid w:val="00521EED"/>
    <w:rsid w:val="005221D9"/>
    <w:rsid w:val="0052285D"/>
    <w:rsid w:val="0052285F"/>
    <w:rsid w:val="00522893"/>
    <w:rsid w:val="005229F5"/>
    <w:rsid w:val="00522CFF"/>
    <w:rsid w:val="00522E4E"/>
    <w:rsid w:val="00522ED3"/>
    <w:rsid w:val="00523452"/>
    <w:rsid w:val="00523483"/>
    <w:rsid w:val="005235C0"/>
    <w:rsid w:val="00523686"/>
    <w:rsid w:val="00523748"/>
    <w:rsid w:val="005238CA"/>
    <w:rsid w:val="00524101"/>
    <w:rsid w:val="00524128"/>
    <w:rsid w:val="005245D6"/>
    <w:rsid w:val="005248CA"/>
    <w:rsid w:val="0052490B"/>
    <w:rsid w:val="00524AB8"/>
    <w:rsid w:val="00524B7B"/>
    <w:rsid w:val="00524F4A"/>
    <w:rsid w:val="005252E5"/>
    <w:rsid w:val="00525645"/>
    <w:rsid w:val="00525654"/>
    <w:rsid w:val="005259A9"/>
    <w:rsid w:val="00525AA4"/>
    <w:rsid w:val="00525C09"/>
    <w:rsid w:val="00525D84"/>
    <w:rsid w:val="00525E1E"/>
    <w:rsid w:val="00525F9D"/>
    <w:rsid w:val="0052622C"/>
    <w:rsid w:val="005265E3"/>
    <w:rsid w:val="0052663A"/>
    <w:rsid w:val="00526A7A"/>
    <w:rsid w:val="00526F21"/>
    <w:rsid w:val="00527234"/>
    <w:rsid w:val="0052768B"/>
    <w:rsid w:val="0052774A"/>
    <w:rsid w:val="005277C6"/>
    <w:rsid w:val="005277DD"/>
    <w:rsid w:val="00527832"/>
    <w:rsid w:val="00527909"/>
    <w:rsid w:val="00527913"/>
    <w:rsid w:val="00527E6C"/>
    <w:rsid w:val="00527F06"/>
    <w:rsid w:val="00530040"/>
    <w:rsid w:val="0053019A"/>
    <w:rsid w:val="00530762"/>
    <w:rsid w:val="005309EF"/>
    <w:rsid w:val="00530B72"/>
    <w:rsid w:val="00530BE4"/>
    <w:rsid w:val="00530C53"/>
    <w:rsid w:val="00530D1F"/>
    <w:rsid w:val="00530D6D"/>
    <w:rsid w:val="00530EF3"/>
    <w:rsid w:val="00531071"/>
    <w:rsid w:val="005311EA"/>
    <w:rsid w:val="0053143D"/>
    <w:rsid w:val="005316FA"/>
    <w:rsid w:val="00531A3E"/>
    <w:rsid w:val="00531C9A"/>
    <w:rsid w:val="00532148"/>
    <w:rsid w:val="00532241"/>
    <w:rsid w:val="005322A5"/>
    <w:rsid w:val="0053239A"/>
    <w:rsid w:val="0053297E"/>
    <w:rsid w:val="00532C93"/>
    <w:rsid w:val="00533142"/>
    <w:rsid w:val="005332A1"/>
    <w:rsid w:val="00533427"/>
    <w:rsid w:val="005336E2"/>
    <w:rsid w:val="00533A0C"/>
    <w:rsid w:val="005340F7"/>
    <w:rsid w:val="005341E8"/>
    <w:rsid w:val="005344D4"/>
    <w:rsid w:val="005345E7"/>
    <w:rsid w:val="00534635"/>
    <w:rsid w:val="00534770"/>
    <w:rsid w:val="00534B57"/>
    <w:rsid w:val="00534B6B"/>
    <w:rsid w:val="00534BA1"/>
    <w:rsid w:val="00534CA1"/>
    <w:rsid w:val="00534CD2"/>
    <w:rsid w:val="00534D85"/>
    <w:rsid w:val="00534E84"/>
    <w:rsid w:val="00534F7C"/>
    <w:rsid w:val="00535468"/>
    <w:rsid w:val="0053562A"/>
    <w:rsid w:val="00535E94"/>
    <w:rsid w:val="00535EF6"/>
    <w:rsid w:val="00535F2B"/>
    <w:rsid w:val="00536579"/>
    <w:rsid w:val="00536693"/>
    <w:rsid w:val="00536DB3"/>
    <w:rsid w:val="00536F70"/>
    <w:rsid w:val="005372CF"/>
    <w:rsid w:val="005379B3"/>
    <w:rsid w:val="00537B35"/>
    <w:rsid w:val="00537B8C"/>
    <w:rsid w:val="00537FB1"/>
    <w:rsid w:val="005404F2"/>
    <w:rsid w:val="00540A6C"/>
    <w:rsid w:val="00540B67"/>
    <w:rsid w:val="00540DCE"/>
    <w:rsid w:val="00540EF6"/>
    <w:rsid w:val="00540FDD"/>
    <w:rsid w:val="00541104"/>
    <w:rsid w:val="005411E1"/>
    <w:rsid w:val="00541326"/>
    <w:rsid w:val="00541430"/>
    <w:rsid w:val="005414AE"/>
    <w:rsid w:val="00541A88"/>
    <w:rsid w:val="00541BED"/>
    <w:rsid w:val="00541E8D"/>
    <w:rsid w:val="00541F09"/>
    <w:rsid w:val="005424A3"/>
    <w:rsid w:val="005424CF"/>
    <w:rsid w:val="005425C0"/>
    <w:rsid w:val="0054262E"/>
    <w:rsid w:val="005428A9"/>
    <w:rsid w:val="005429C5"/>
    <w:rsid w:val="00542AC2"/>
    <w:rsid w:val="00542AD1"/>
    <w:rsid w:val="00542C00"/>
    <w:rsid w:val="00542D21"/>
    <w:rsid w:val="00542FD0"/>
    <w:rsid w:val="005430B3"/>
    <w:rsid w:val="005431F8"/>
    <w:rsid w:val="005433CE"/>
    <w:rsid w:val="005435F6"/>
    <w:rsid w:val="00543D60"/>
    <w:rsid w:val="005446E3"/>
    <w:rsid w:val="0054489D"/>
    <w:rsid w:val="00544DB1"/>
    <w:rsid w:val="00544FD4"/>
    <w:rsid w:val="00545291"/>
    <w:rsid w:val="005456D5"/>
    <w:rsid w:val="005456D8"/>
    <w:rsid w:val="00545839"/>
    <w:rsid w:val="005458BC"/>
    <w:rsid w:val="00545CF9"/>
    <w:rsid w:val="00545EE2"/>
    <w:rsid w:val="0054609A"/>
    <w:rsid w:val="005461A3"/>
    <w:rsid w:val="00546590"/>
    <w:rsid w:val="00546747"/>
    <w:rsid w:val="00546B98"/>
    <w:rsid w:val="00547174"/>
    <w:rsid w:val="005472C0"/>
    <w:rsid w:val="00547596"/>
    <w:rsid w:val="005475EB"/>
    <w:rsid w:val="00547B53"/>
    <w:rsid w:val="00547D07"/>
    <w:rsid w:val="0055005F"/>
    <w:rsid w:val="00550094"/>
    <w:rsid w:val="0055052E"/>
    <w:rsid w:val="005506D6"/>
    <w:rsid w:val="00551344"/>
    <w:rsid w:val="00551443"/>
    <w:rsid w:val="00551AF2"/>
    <w:rsid w:val="00551B6D"/>
    <w:rsid w:val="00551D72"/>
    <w:rsid w:val="00551E1B"/>
    <w:rsid w:val="00552186"/>
    <w:rsid w:val="005525DF"/>
    <w:rsid w:val="00552645"/>
    <w:rsid w:val="00552D42"/>
    <w:rsid w:val="00552F77"/>
    <w:rsid w:val="005530C4"/>
    <w:rsid w:val="005532A9"/>
    <w:rsid w:val="0055371F"/>
    <w:rsid w:val="00553907"/>
    <w:rsid w:val="00553B0C"/>
    <w:rsid w:val="00553CEC"/>
    <w:rsid w:val="00553DF7"/>
    <w:rsid w:val="00553FEC"/>
    <w:rsid w:val="00554157"/>
    <w:rsid w:val="00554542"/>
    <w:rsid w:val="00554637"/>
    <w:rsid w:val="00554BE7"/>
    <w:rsid w:val="00554CF5"/>
    <w:rsid w:val="00554D03"/>
    <w:rsid w:val="00554D2B"/>
    <w:rsid w:val="00554E2C"/>
    <w:rsid w:val="005551E0"/>
    <w:rsid w:val="00555438"/>
    <w:rsid w:val="00555893"/>
    <w:rsid w:val="0055590B"/>
    <w:rsid w:val="0055590C"/>
    <w:rsid w:val="00555933"/>
    <w:rsid w:val="00555AA4"/>
    <w:rsid w:val="00555F19"/>
    <w:rsid w:val="00555F93"/>
    <w:rsid w:val="00556600"/>
    <w:rsid w:val="0055662B"/>
    <w:rsid w:val="00556787"/>
    <w:rsid w:val="00556850"/>
    <w:rsid w:val="005568C3"/>
    <w:rsid w:val="00556AC3"/>
    <w:rsid w:val="00556ED6"/>
    <w:rsid w:val="00556EF9"/>
    <w:rsid w:val="005574EF"/>
    <w:rsid w:val="00557868"/>
    <w:rsid w:val="00557A22"/>
    <w:rsid w:val="00557B58"/>
    <w:rsid w:val="00557D4C"/>
    <w:rsid w:val="00558C5F"/>
    <w:rsid w:val="005606F7"/>
    <w:rsid w:val="00560798"/>
    <w:rsid w:val="0056086D"/>
    <w:rsid w:val="00560B60"/>
    <w:rsid w:val="00560C8C"/>
    <w:rsid w:val="00560D52"/>
    <w:rsid w:val="00560D74"/>
    <w:rsid w:val="00560F37"/>
    <w:rsid w:val="005611E6"/>
    <w:rsid w:val="00561210"/>
    <w:rsid w:val="005613F8"/>
    <w:rsid w:val="00561898"/>
    <w:rsid w:val="00562143"/>
    <w:rsid w:val="00562475"/>
    <w:rsid w:val="005624CE"/>
    <w:rsid w:val="00562546"/>
    <w:rsid w:val="00562831"/>
    <w:rsid w:val="005628C1"/>
    <w:rsid w:val="00562FEC"/>
    <w:rsid w:val="00563027"/>
    <w:rsid w:val="00563052"/>
    <w:rsid w:val="00563270"/>
    <w:rsid w:val="00563466"/>
    <w:rsid w:val="0056346A"/>
    <w:rsid w:val="00563D0C"/>
    <w:rsid w:val="00564535"/>
    <w:rsid w:val="0056469E"/>
    <w:rsid w:val="005649CF"/>
    <w:rsid w:val="00564C2B"/>
    <w:rsid w:val="00564D9A"/>
    <w:rsid w:val="00565071"/>
    <w:rsid w:val="005652EF"/>
    <w:rsid w:val="0056549F"/>
    <w:rsid w:val="00565755"/>
    <w:rsid w:val="005657A9"/>
    <w:rsid w:val="00565C02"/>
    <w:rsid w:val="00565D0F"/>
    <w:rsid w:val="00565E2D"/>
    <w:rsid w:val="005660E5"/>
    <w:rsid w:val="00566100"/>
    <w:rsid w:val="00566200"/>
    <w:rsid w:val="005666DD"/>
    <w:rsid w:val="00566E45"/>
    <w:rsid w:val="00566E67"/>
    <w:rsid w:val="005674B3"/>
    <w:rsid w:val="0056773E"/>
    <w:rsid w:val="00570050"/>
    <w:rsid w:val="0057012B"/>
    <w:rsid w:val="0057059C"/>
    <w:rsid w:val="00570B00"/>
    <w:rsid w:val="00570F62"/>
    <w:rsid w:val="00570FAC"/>
    <w:rsid w:val="005713F9"/>
    <w:rsid w:val="0057183B"/>
    <w:rsid w:val="00571BAA"/>
    <w:rsid w:val="00571C77"/>
    <w:rsid w:val="00572435"/>
    <w:rsid w:val="0057244D"/>
    <w:rsid w:val="00572553"/>
    <w:rsid w:val="00572BAA"/>
    <w:rsid w:val="00572D85"/>
    <w:rsid w:val="00572E34"/>
    <w:rsid w:val="00572E92"/>
    <w:rsid w:val="005730F3"/>
    <w:rsid w:val="0057310B"/>
    <w:rsid w:val="00573204"/>
    <w:rsid w:val="005733DB"/>
    <w:rsid w:val="005733E1"/>
    <w:rsid w:val="00573666"/>
    <w:rsid w:val="00573713"/>
    <w:rsid w:val="005737A2"/>
    <w:rsid w:val="0057385F"/>
    <w:rsid w:val="00574492"/>
    <w:rsid w:val="005744D6"/>
    <w:rsid w:val="00574DCC"/>
    <w:rsid w:val="00574DCF"/>
    <w:rsid w:val="00575260"/>
    <w:rsid w:val="00575388"/>
    <w:rsid w:val="005753EB"/>
    <w:rsid w:val="005755CA"/>
    <w:rsid w:val="005756E8"/>
    <w:rsid w:val="00575854"/>
    <w:rsid w:val="00575F9F"/>
    <w:rsid w:val="005762A5"/>
    <w:rsid w:val="00576807"/>
    <w:rsid w:val="00576CA4"/>
    <w:rsid w:val="00576F2B"/>
    <w:rsid w:val="00576FB2"/>
    <w:rsid w:val="0057701A"/>
    <w:rsid w:val="00577047"/>
    <w:rsid w:val="00577248"/>
    <w:rsid w:val="0057758F"/>
    <w:rsid w:val="00577D12"/>
    <w:rsid w:val="00577E38"/>
    <w:rsid w:val="00577F7B"/>
    <w:rsid w:val="00580120"/>
    <w:rsid w:val="00580308"/>
    <w:rsid w:val="005806B6"/>
    <w:rsid w:val="00580C85"/>
    <w:rsid w:val="00581539"/>
    <w:rsid w:val="005816DA"/>
    <w:rsid w:val="005820B0"/>
    <w:rsid w:val="00582360"/>
    <w:rsid w:val="005828BD"/>
    <w:rsid w:val="00582F91"/>
    <w:rsid w:val="0058328F"/>
    <w:rsid w:val="005838B3"/>
    <w:rsid w:val="00583B7C"/>
    <w:rsid w:val="00583F76"/>
    <w:rsid w:val="005840D3"/>
    <w:rsid w:val="005841B9"/>
    <w:rsid w:val="005841EB"/>
    <w:rsid w:val="00584669"/>
    <w:rsid w:val="005847E7"/>
    <w:rsid w:val="005847F6"/>
    <w:rsid w:val="005848BF"/>
    <w:rsid w:val="00584927"/>
    <w:rsid w:val="00584A97"/>
    <w:rsid w:val="00584CE0"/>
    <w:rsid w:val="00584F1E"/>
    <w:rsid w:val="00584F36"/>
    <w:rsid w:val="005856DF"/>
    <w:rsid w:val="005857CA"/>
    <w:rsid w:val="005859EC"/>
    <w:rsid w:val="00585A3C"/>
    <w:rsid w:val="00585C9A"/>
    <w:rsid w:val="00585D00"/>
    <w:rsid w:val="00585FA5"/>
    <w:rsid w:val="005861A5"/>
    <w:rsid w:val="00586985"/>
    <w:rsid w:val="00586B25"/>
    <w:rsid w:val="00586B53"/>
    <w:rsid w:val="00586E58"/>
    <w:rsid w:val="005873B1"/>
    <w:rsid w:val="0058754C"/>
    <w:rsid w:val="005875E4"/>
    <w:rsid w:val="005875F4"/>
    <w:rsid w:val="00587A44"/>
    <w:rsid w:val="00587AE8"/>
    <w:rsid w:val="00587F5A"/>
    <w:rsid w:val="00587F8D"/>
    <w:rsid w:val="005901E8"/>
    <w:rsid w:val="00590421"/>
    <w:rsid w:val="00590488"/>
    <w:rsid w:val="00590602"/>
    <w:rsid w:val="0059083C"/>
    <w:rsid w:val="00590D95"/>
    <w:rsid w:val="00590F28"/>
    <w:rsid w:val="00590F6D"/>
    <w:rsid w:val="00591050"/>
    <w:rsid w:val="0059128D"/>
    <w:rsid w:val="00591294"/>
    <w:rsid w:val="00591515"/>
    <w:rsid w:val="005916BB"/>
    <w:rsid w:val="0059178A"/>
    <w:rsid w:val="005917DA"/>
    <w:rsid w:val="00591994"/>
    <w:rsid w:val="00591AA0"/>
    <w:rsid w:val="00591CC0"/>
    <w:rsid w:val="00591EC8"/>
    <w:rsid w:val="00591F10"/>
    <w:rsid w:val="00591F52"/>
    <w:rsid w:val="0059243F"/>
    <w:rsid w:val="00592754"/>
    <w:rsid w:val="005929B3"/>
    <w:rsid w:val="00592C88"/>
    <w:rsid w:val="00592D27"/>
    <w:rsid w:val="00592D49"/>
    <w:rsid w:val="00593055"/>
    <w:rsid w:val="0059319E"/>
    <w:rsid w:val="00593270"/>
    <w:rsid w:val="0059344F"/>
    <w:rsid w:val="00593712"/>
    <w:rsid w:val="0059379D"/>
    <w:rsid w:val="00593AE8"/>
    <w:rsid w:val="00593F60"/>
    <w:rsid w:val="00593FFA"/>
    <w:rsid w:val="00594523"/>
    <w:rsid w:val="00594646"/>
    <w:rsid w:val="00594671"/>
    <w:rsid w:val="00594995"/>
    <w:rsid w:val="00594AC6"/>
    <w:rsid w:val="00594C9C"/>
    <w:rsid w:val="0059529E"/>
    <w:rsid w:val="005953B6"/>
    <w:rsid w:val="0059548C"/>
    <w:rsid w:val="00595493"/>
    <w:rsid w:val="005954C3"/>
    <w:rsid w:val="0059566D"/>
    <w:rsid w:val="00595CD3"/>
    <w:rsid w:val="00595FD3"/>
    <w:rsid w:val="00595FF2"/>
    <w:rsid w:val="00596416"/>
    <w:rsid w:val="00596475"/>
    <w:rsid w:val="005964A5"/>
    <w:rsid w:val="005964CE"/>
    <w:rsid w:val="00596605"/>
    <w:rsid w:val="00596768"/>
    <w:rsid w:val="00596A8B"/>
    <w:rsid w:val="00596B26"/>
    <w:rsid w:val="00596D7C"/>
    <w:rsid w:val="00596E4E"/>
    <w:rsid w:val="005970EC"/>
    <w:rsid w:val="005973AA"/>
    <w:rsid w:val="005973E4"/>
    <w:rsid w:val="0059769D"/>
    <w:rsid w:val="00597A48"/>
    <w:rsid w:val="00597D56"/>
    <w:rsid w:val="00597DD4"/>
    <w:rsid w:val="00597F85"/>
    <w:rsid w:val="005A0393"/>
    <w:rsid w:val="005A0407"/>
    <w:rsid w:val="005A0440"/>
    <w:rsid w:val="005A054B"/>
    <w:rsid w:val="005A06A5"/>
    <w:rsid w:val="005A094A"/>
    <w:rsid w:val="005A0F93"/>
    <w:rsid w:val="005A138A"/>
    <w:rsid w:val="005A17E8"/>
    <w:rsid w:val="005A19A5"/>
    <w:rsid w:val="005A20AB"/>
    <w:rsid w:val="005A21D8"/>
    <w:rsid w:val="005A2747"/>
    <w:rsid w:val="005A280C"/>
    <w:rsid w:val="005A2D96"/>
    <w:rsid w:val="005A2E96"/>
    <w:rsid w:val="005A3001"/>
    <w:rsid w:val="005A31EB"/>
    <w:rsid w:val="005A3C8C"/>
    <w:rsid w:val="005A3E48"/>
    <w:rsid w:val="005A402E"/>
    <w:rsid w:val="005A42D5"/>
    <w:rsid w:val="005A4668"/>
    <w:rsid w:val="005A47D2"/>
    <w:rsid w:val="005A47FA"/>
    <w:rsid w:val="005A50FE"/>
    <w:rsid w:val="005A537E"/>
    <w:rsid w:val="005A5458"/>
    <w:rsid w:val="005A57F8"/>
    <w:rsid w:val="005A590C"/>
    <w:rsid w:val="005A5940"/>
    <w:rsid w:val="005A5A05"/>
    <w:rsid w:val="005A5B3A"/>
    <w:rsid w:val="005A5CDD"/>
    <w:rsid w:val="005A5D65"/>
    <w:rsid w:val="005A5DB4"/>
    <w:rsid w:val="005A5DC6"/>
    <w:rsid w:val="005A616D"/>
    <w:rsid w:val="005A6245"/>
    <w:rsid w:val="005A62E0"/>
    <w:rsid w:val="005A6783"/>
    <w:rsid w:val="005A6B7C"/>
    <w:rsid w:val="005A6C63"/>
    <w:rsid w:val="005A6EF1"/>
    <w:rsid w:val="005A6FF3"/>
    <w:rsid w:val="005A7450"/>
    <w:rsid w:val="005A754C"/>
    <w:rsid w:val="005A75B4"/>
    <w:rsid w:val="005A7900"/>
    <w:rsid w:val="005A7EF6"/>
    <w:rsid w:val="005A7F20"/>
    <w:rsid w:val="005B0093"/>
    <w:rsid w:val="005B0233"/>
    <w:rsid w:val="005B078D"/>
    <w:rsid w:val="005B0875"/>
    <w:rsid w:val="005B0AEB"/>
    <w:rsid w:val="005B0E7C"/>
    <w:rsid w:val="005B0F14"/>
    <w:rsid w:val="005B111F"/>
    <w:rsid w:val="005B140E"/>
    <w:rsid w:val="005B1487"/>
    <w:rsid w:val="005B1510"/>
    <w:rsid w:val="005B17C9"/>
    <w:rsid w:val="005B1887"/>
    <w:rsid w:val="005B1F32"/>
    <w:rsid w:val="005B1F54"/>
    <w:rsid w:val="005B1FE3"/>
    <w:rsid w:val="005B22F3"/>
    <w:rsid w:val="005B2397"/>
    <w:rsid w:val="005B296D"/>
    <w:rsid w:val="005B2A89"/>
    <w:rsid w:val="005B2AE4"/>
    <w:rsid w:val="005B2BE9"/>
    <w:rsid w:val="005B2D58"/>
    <w:rsid w:val="005B2E45"/>
    <w:rsid w:val="005B3061"/>
    <w:rsid w:val="005B306E"/>
    <w:rsid w:val="005B32B0"/>
    <w:rsid w:val="005B34AA"/>
    <w:rsid w:val="005B384A"/>
    <w:rsid w:val="005B384F"/>
    <w:rsid w:val="005B38D9"/>
    <w:rsid w:val="005B3960"/>
    <w:rsid w:val="005B3B72"/>
    <w:rsid w:val="005B3F9C"/>
    <w:rsid w:val="005B4051"/>
    <w:rsid w:val="005B4671"/>
    <w:rsid w:val="005B49CD"/>
    <w:rsid w:val="005B4A72"/>
    <w:rsid w:val="005B4B8F"/>
    <w:rsid w:val="005B4C22"/>
    <w:rsid w:val="005B4E0B"/>
    <w:rsid w:val="005B5187"/>
    <w:rsid w:val="005B563D"/>
    <w:rsid w:val="005B5731"/>
    <w:rsid w:val="005B581C"/>
    <w:rsid w:val="005B5F06"/>
    <w:rsid w:val="005B5FF2"/>
    <w:rsid w:val="005B661B"/>
    <w:rsid w:val="005B6A94"/>
    <w:rsid w:val="005B6ADD"/>
    <w:rsid w:val="005B6BBA"/>
    <w:rsid w:val="005B6DDE"/>
    <w:rsid w:val="005B6E17"/>
    <w:rsid w:val="005B6F83"/>
    <w:rsid w:val="005B71F9"/>
    <w:rsid w:val="005B7556"/>
    <w:rsid w:val="005B78CC"/>
    <w:rsid w:val="005B7956"/>
    <w:rsid w:val="005B7D0A"/>
    <w:rsid w:val="005B7E8E"/>
    <w:rsid w:val="005C0192"/>
    <w:rsid w:val="005C01A0"/>
    <w:rsid w:val="005C0284"/>
    <w:rsid w:val="005C068D"/>
    <w:rsid w:val="005C0AE3"/>
    <w:rsid w:val="005C168D"/>
    <w:rsid w:val="005C185D"/>
    <w:rsid w:val="005C18D2"/>
    <w:rsid w:val="005C198C"/>
    <w:rsid w:val="005C19ED"/>
    <w:rsid w:val="005C19F5"/>
    <w:rsid w:val="005C22EA"/>
    <w:rsid w:val="005C27A6"/>
    <w:rsid w:val="005C2992"/>
    <w:rsid w:val="005C2A3F"/>
    <w:rsid w:val="005C2BCD"/>
    <w:rsid w:val="005C2FC0"/>
    <w:rsid w:val="005C34AC"/>
    <w:rsid w:val="005C350E"/>
    <w:rsid w:val="005C3B38"/>
    <w:rsid w:val="005C3F27"/>
    <w:rsid w:val="005C4531"/>
    <w:rsid w:val="005C4BBD"/>
    <w:rsid w:val="005C4F6B"/>
    <w:rsid w:val="005C5508"/>
    <w:rsid w:val="005C5B81"/>
    <w:rsid w:val="005C5D89"/>
    <w:rsid w:val="005C5EF2"/>
    <w:rsid w:val="005C6578"/>
    <w:rsid w:val="005C6639"/>
    <w:rsid w:val="005C66EA"/>
    <w:rsid w:val="005C68AC"/>
    <w:rsid w:val="005C6CC6"/>
    <w:rsid w:val="005C706E"/>
    <w:rsid w:val="005C74DC"/>
    <w:rsid w:val="005C76BF"/>
    <w:rsid w:val="005C779F"/>
    <w:rsid w:val="005C78A3"/>
    <w:rsid w:val="005C78EB"/>
    <w:rsid w:val="005C7902"/>
    <w:rsid w:val="005C7DF3"/>
    <w:rsid w:val="005D06A8"/>
    <w:rsid w:val="005D0FE4"/>
    <w:rsid w:val="005D12EC"/>
    <w:rsid w:val="005D149B"/>
    <w:rsid w:val="005D170F"/>
    <w:rsid w:val="005D181B"/>
    <w:rsid w:val="005D1A06"/>
    <w:rsid w:val="005D1DD1"/>
    <w:rsid w:val="005D1FC3"/>
    <w:rsid w:val="005D2459"/>
    <w:rsid w:val="005D279E"/>
    <w:rsid w:val="005D2989"/>
    <w:rsid w:val="005D2EAB"/>
    <w:rsid w:val="005D2F62"/>
    <w:rsid w:val="005D2F6E"/>
    <w:rsid w:val="005D31AC"/>
    <w:rsid w:val="005D345D"/>
    <w:rsid w:val="005D3B59"/>
    <w:rsid w:val="005D3D03"/>
    <w:rsid w:val="005D3DD6"/>
    <w:rsid w:val="005D3F62"/>
    <w:rsid w:val="005D42CF"/>
    <w:rsid w:val="005D4341"/>
    <w:rsid w:val="005D45D1"/>
    <w:rsid w:val="005D4AE2"/>
    <w:rsid w:val="005D4DB8"/>
    <w:rsid w:val="005D4F42"/>
    <w:rsid w:val="005D5729"/>
    <w:rsid w:val="005D59D3"/>
    <w:rsid w:val="005D59F4"/>
    <w:rsid w:val="005D5F26"/>
    <w:rsid w:val="005D6056"/>
    <w:rsid w:val="005D6B61"/>
    <w:rsid w:val="005D6EF2"/>
    <w:rsid w:val="005D6FD7"/>
    <w:rsid w:val="005D75A3"/>
    <w:rsid w:val="005D76AF"/>
    <w:rsid w:val="005D775F"/>
    <w:rsid w:val="005D7D01"/>
    <w:rsid w:val="005E00EA"/>
    <w:rsid w:val="005E02F2"/>
    <w:rsid w:val="005E06BF"/>
    <w:rsid w:val="005E0754"/>
    <w:rsid w:val="005E0912"/>
    <w:rsid w:val="005E0982"/>
    <w:rsid w:val="005E0A00"/>
    <w:rsid w:val="005E0C8B"/>
    <w:rsid w:val="005E0D7A"/>
    <w:rsid w:val="005E1031"/>
    <w:rsid w:val="005E1181"/>
    <w:rsid w:val="005E11EE"/>
    <w:rsid w:val="005E140D"/>
    <w:rsid w:val="005E1453"/>
    <w:rsid w:val="005E1691"/>
    <w:rsid w:val="005E169B"/>
    <w:rsid w:val="005E17E1"/>
    <w:rsid w:val="005E1A40"/>
    <w:rsid w:val="005E1ADC"/>
    <w:rsid w:val="005E2254"/>
    <w:rsid w:val="005E2623"/>
    <w:rsid w:val="005E278C"/>
    <w:rsid w:val="005E288B"/>
    <w:rsid w:val="005E2950"/>
    <w:rsid w:val="005E2A61"/>
    <w:rsid w:val="005E2C8F"/>
    <w:rsid w:val="005E2FED"/>
    <w:rsid w:val="005E319F"/>
    <w:rsid w:val="005E373F"/>
    <w:rsid w:val="005E3D44"/>
    <w:rsid w:val="005E3D84"/>
    <w:rsid w:val="005E3E82"/>
    <w:rsid w:val="005E3ED5"/>
    <w:rsid w:val="005E3FC2"/>
    <w:rsid w:val="005E41AD"/>
    <w:rsid w:val="005E474B"/>
    <w:rsid w:val="005E47B9"/>
    <w:rsid w:val="005E49AC"/>
    <w:rsid w:val="005E4E45"/>
    <w:rsid w:val="005E4F00"/>
    <w:rsid w:val="005E5456"/>
    <w:rsid w:val="005E59FE"/>
    <w:rsid w:val="005E5A97"/>
    <w:rsid w:val="005E5B6E"/>
    <w:rsid w:val="005E5C6B"/>
    <w:rsid w:val="005E5F6C"/>
    <w:rsid w:val="005E6076"/>
    <w:rsid w:val="005E6102"/>
    <w:rsid w:val="005E614B"/>
    <w:rsid w:val="005E6207"/>
    <w:rsid w:val="005E691C"/>
    <w:rsid w:val="005E6CC6"/>
    <w:rsid w:val="005E6F17"/>
    <w:rsid w:val="005E7644"/>
    <w:rsid w:val="005E784E"/>
    <w:rsid w:val="005E7927"/>
    <w:rsid w:val="005E7C92"/>
    <w:rsid w:val="005F062F"/>
    <w:rsid w:val="005F079C"/>
    <w:rsid w:val="005F07FB"/>
    <w:rsid w:val="005F0977"/>
    <w:rsid w:val="005F0B0E"/>
    <w:rsid w:val="005F0C3A"/>
    <w:rsid w:val="005F0CAC"/>
    <w:rsid w:val="005F0DF1"/>
    <w:rsid w:val="005F103D"/>
    <w:rsid w:val="005F10D7"/>
    <w:rsid w:val="005F11F9"/>
    <w:rsid w:val="005F1494"/>
    <w:rsid w:val="005F1520"/>
    <w:rsid w:val="005F1643"/>
    <w:rsid w:val="005F1999"/>
    <w:rsid w:val="005F19B8"/>
    <w:rsid w:val="005F1FC8"/>
    <w:rsid w:val="005F2119"/>
    <w:rsid w:val="005F221D"/>
    <w:rsid w:val="005F2554"/>
    <w:rsid w:val="005F2806"/>
    <w:rsid w:val="005F2837"/>
    <w:rsid w:val="005F2DB9"/>
    <w:rsid w:val="005F35DF"/>
    <w:rsid w:val="005F3BBC"/>
    <w:rsid w:val="005F3CD8"/>
    <w:rsid w:val="005F4087"/>
    <w:rsid w:val="005F440F"/>
    <w:rsid w:val="005F45B4"/>
    <w:rsid w:val="005F4962"/>
    <w:rsid w:val="005F4BD6"/>
    <w:rsid w:val="005F4BD9"/>
    <w:rsid w:val="005F4C27"/>
    <w:rsid w:val="005F4FA6"/>
    <w:rsid w:val="005F5211"/>
    <w:rsid w:val="005F52F1"/>
    <w:rsid w:val="005F5382"/>
    <w:rsid w:val="005F53BE"/>
    <w:rsid w:val="005F5462"/>
    <w:rsid w:val="005F5A19"/>
    <w:rsid w:val="005F5A7F"/>
    <w:rsid w:val="005F5D13"/>
    <w:rsid w:val="005F5FE1"/>
    <w:rsid w:val="005F6701"/>
    <w:rsid w:val="005F6742"/>
    <w:rsid w:val="005F6A70"/>
    <w:rsid w:val="005F6CB1"/>
    <w:rsid w:val="005F7471"/>
    <w:rsid w:val="005F751A"/>
    <w:rsid w:val="005F759E"/>
    <w:rsid w:val="005F7772"/>
    <w:rsid w:val="005F77F1"/>
    <w:rsid w:val="005F782E"/>
    <w:rsid w:val="005F799E"/>
    <w:rsid w:val="005F7C37"/>
    <w:rsid w:val="005F7DA6"/>
    <w:rsid w:val="005F7E77"/>
    <w:rsid w:val="006006BD"/>
    <w:rsid w:val="00600749"/>
    <w:rsid w:val="006008E1"/>
    <w:rsid w:val="00600DBF"/>
    <w:rsid w:val="0060104E"/>
    <w:rsid w:val="00601171"/>
    <w:rsid w:val="006016E0"/>
    <w:rsid w:val="0060183D"/>
    <w:rsid w:val="006018AE"/>
    <w:rsid w:val="00601AEF"/>
    <w:rsid w:val="00601EFB"/>
    <w:rsid w:val="00602189"/>
    <w:rsid w:val="00602BE9"/>
    <w:rsid w:val="0060302B"/>
    <w:rsid w:val="0060307C"/>
    <w:rsid w:val="006030B8"/>
    <w:rsid w:val="006030DD"/>
    <w:rsid w:val="006030DE"/>
    <w:rsid w:val="006035E5"/>
    <w:rsid w:val="0060360B"/>
    <w:rsid w:val="00603B40"/>
    <w:rsid w:val="0060455B"/>
    <w:rsid w:val="00604EE0"/>
    <w:rsid w:val="00604F26"/>
    <w:rsid w:val="00604FA7"/>
    <w:rsid w:val="00605288"/>
    <w:rsid w:val="006053DF"/>
    <w:rsid w:val="0060562F"/>
    <w:rsid w:val="00605692"/>
    <w:rsid w:val="00605D35"/>
    <w:rsid w:val="00605D9F"/>
    <w:rsid w:val="00605E15"/>
    <w:rsid w:val="00605F98"/>
    <w:rsid w:val="006066B2"/>
    <w:rsid w:val="006068B3"/>
    <w:rsid w:val="00606F78"/>
    <w:rsid w:val="0060763F"/>
    <w:rsid w:val="006076FD"/>
    <w:rsid w:val="006077AB"/>
    <w:rsid w:val="006077F6"/>
    <w:rsid w:val="006078D7"/>
    <w:rsid w:val="00607A1C"/>
    <w:rsid w:val="00607D17"/>
    <w:rsid w:val="00607EBE"/>
    <w:rsid w:val="00607F0D"/>
    <w:rsid w:val="00607FC8"/>
    <w:rsid w:val="0061005B"/>
    <w:rsid w:val="00610185"/>
    <w:rsid w:val="0061026E"/>
    <w:rsid w:val="0061036F"/>
    <w:rsid w:val="006107CC"/>
    <w:rsid w:val="00610B83"/>
    <w:rsid w:val="00610E63"/>
    <w:rsid w:val="00610EDA"/>
    <w:rsid w:val="00611483"/>
    <w:rsid w:val="006114AF"/>
    <w:rsid w:val="006114FD"/>
    <w:rsid w:val="00611A1D"/>
    <w:rsid w:val="00611C25"/>
    <w:rsid w:val="00611DA0"/>
    <w:rsid w:val="00612935"/>
    <w:rsid w:val="00612A57"/>
    <w:rsid w:val="00612CF1"/>
    <w:rsid w:val="00612DF5"/>
    <w:rsid w:val="00612DFC"/>
    <w:rsid w:val="00612F5B"/>
    <w:rsid w:val="00613735"/>
    <w:rsid w:val="0061448E"/>
    <w:rsid w:val="00614576"/>
    <w:rsid w:val="00614747"/>
    <w:rsid w:val="00614767"/>
    <w:rsid w:val="00614836"/>
    <w:rsid w:val="00614D69"/>
    <w:rsid w:val="00614FFE"/>
    <w:rsid w:val="00615283"/>
    <w:rsid w:val="00615319"/>
    <w:rsid w:val="0061551B"/>
    <w:rsid w:val="0061552E"/>
    <w:rsid w:val="006159FA"/>
    <w:rsid w:val="00615A22"/>
    <w:rsid w:val="00615A63"/>
    <w:rsid w:val="00615DC3"/>
    <w:rsid w:val="00615DCB"/>
    <w:rsid w:val="006163C5"/>
    <w:rsid w:val="0061657D"/>
    <w:rsid w:val="00616834"/>
    <w:rsid w:val="00616C4B"/>
    <w:rsid w:val="00617385"/>
    <w:rsid w:val="00617489"/>
    <w:rsid w:val="006175EF"/>
    <w:rsid w:val="0061763B"/>
    <w:rsid w:val="0061766E"/>
    <w:rsid w:val="00617B4A"/>
    <w:rsid w:val="00617EE6"/>
    <w:rsid w:val="00617EE8"/>
    <w:rsid w:val="00617F03"/>
    <w:rsid w:val="006200E3"/>
    <w:rsid w:val="0062023C"/>
    <w:rsid w:val="00620580"/>
    <w:rsid w:val="0062067C"/>
    <w:rsid w:val="006207D9"/>
    <w:rsid w:val="00620D56"/>
    <w:rsid w:val="00620E91"/>
    <w:rsid w:val="00620F89"/>
    <w:rsid w:val="006211C4"/>
    <w:rsid w:val="00621324"/>
    <w:rsid w:val="006214A2"/>
    <w:rsid w:val="0062170A"/>
    <w:rsid w:val="00621DBA"/>
    <w:rsid w:val="00621E84"/>
    <w:rsid w:val="00622593"/>
    <w:rsid w:val="006225F6"/>
    <w:rsid w:val="00622931"/>
    <w:rsid w:val="00622A99"/>
    <w:rsid w:val="006230DE"/>
    <w:rsid w:val="00623161"/>
    <w:rsid w:val="00623816"/>
    <w:rsid w:val="00623A27"/>
    <w:rsid w:val="00623E5D"/>
    <w:rsid w:val="00624227"/>
    <w:rsid w:val="0062440D"/>
    <w:rsid w:val="0062473D"/>
    <w:rsid w:val="0062494A"/>
    <w:rsid w:val="00624B69"/>
    <w:rsid w:val="0062514D"/>
    <w:rsid w:val="006253E0"/>
    <w:rsid w:val="00625A05"/>
    <w:rsid w:val="00625F6F"/>
    <w:rsid w:val="006260DE"/>
    <w:rsid w:val="00626268"/>
    <w:rsid w:val="00626451"/>
    <w:rsid w:val="00626716"/>
    <w:rsid w:val="006267C7"/>
    <w:rsid w:val="00626909"/>
    <w:rsid w:val="00626940"/>
    <w:rsid w:val="006269DF"/>
    <w:rsid w:val="00626A81"/>
    <w:rsid w:val="00626EF2"/>
    <w:rsid w:val="0062784B"/>
    <w:rsid w:val="00627C38"/>
    <w:rsid w:val="00630135"/>
    <w:rsid w:val="0063021D"/>
    <w:rsid w:val="0063026E"/>
    <w:rsid w:val="00630541"/>
    <w:rsid w:val="00630985"/>
    <w:rsid w:val="00631485"/>
    <w:rsid w:val="00631B06"/>
    <w:rsid w:val="00631E5D"/>
    <w:rsid w:val="006320FD"/>
    <w:rsid w:val="0063257D"/>
    <w:rsid w:val="00632634"/>
    <w:rsid w:val="00632955"/>
    <w:rsid w:val="00633022"/>
    <w:rsid w:val="006330A7"/>
    <w:rsid w:val="00633106"/>
    <w:rsid w:val="006333A0"/>
    <w:rsid w:val="006333A7"/>
    <w:rsid w:val="006335D8"/>
    <w:rsid w:val="006336ED"/>
    <w:rsid w:val="00633AB2"/>
    <w:rsid w:val="00633B5B"/>
    <w:rsid w:val="00633CCC"/>
    <w:rsid w:val="00633EFC"/>
    <w:rsid w:val="00633F07"/>
    <w:rsid w:val="006341E4"/>
    <w:rsid w:val="006341E7"/>
    <w:rsid w:val="0063445F"/>
    <w:rsid w:val="006345D4"/>
    <w:rsid w:val="00634939"/>
    <w:rsid w:val="00634A22"/>
    <w:rsid w:val="00634E7B"/>
    <w:rsid w:val="00634F17"/>
    <w:rsid w:val="006351E4"/>
    <w:rsid w:val="00635279"/>
    <w:rsid w:val="00635968"/>
    <w:rsid w:val="00635E3C"/>
    <w:rsid w:val="006360B2"/>
    <w:rsid w:val="006360B7"/>
    <w:rsid w:val="006364E1"/>
    <w:rsid w:val="006365B6"/>
    <w:rsid w:val="0063667B"/>
    <w:rsid w:val="00636A4B"/>
    <w:rsid w:val="00636D92"/>
    <w:rsid w:val="00637912"/>
    <w:rsid w:val="00637922"/>
    <w:rsid w:val="00637D5D"/>
    <w:rsid w:val="00637ED3"/>
    <w:rsid w:val="00637F6F"/>
    <w:rsid w:val="00640390"/>
    <w:rsid w:val="006403B0"/>
    <w:rsid w:val="006407DB"/>
    <w:rsid w:val="0064098B"/>
    <w:rsid w:val="00640B5A"/>
    <w:rsid w:val="00640CD5"/>
    <w:rsid w:val="00640E79"/>
    <w:rsid w:val="00640ED5"/>
    <w:rsid w:val="00641BF9"/>
    <w:rsid w:val="00641CEE"/>
    <w:rsid w:val="00641D81"/>
    <w:rsid w:val="00641F4B"/>
    <w:rsid w:val="006420C4"/>
    <w:rsid w:val="00642279"/>
    <w:rsid w:val="0064237F"/>
    <w:rsid w:val="006424C5"/>
    <w:rsid w:val="00642BEA"/>
    <w:rsid w:val="00642D97"/>
    <w:rsid w:val="00642F05"/>
    <w:rsid w:val="00642F29"/>
    <w:rsid w:val="00642F3B"/>
    <w:rsid w:val="006434CE"/>
    <w:rsid w:val="00643B5C"/>
    <w:rsid w:val="00643FDA"/>
    <w:rsid w:val="006442F8"/>
    <w:rsid w:val="006444A2"/>
    <w:rsid w:val="00644741"/>
    <w:rsid w:val="00644AA6"/>
    <w:rsid w:val="00644F37"/>
    <w:rsid w:val="00645256"/>
    <w:rsid w:val="006452FF"/>
    <w:rsid w:val="006455A6"/>
    <w:rsid w:val="006455F7"/>
    <w:rsid w:val="00645A5C"/>
    <w:rsid w:val="00645BF9"/>
    <w:rsid w:val="00645E41"/>
    <w:rsid w:val="006464E8"/>
    <w:rsid w:val="006466E4"/>
    <w:rsid w:val="006466E9"/>
    <w:rsid w:val="00646869"/>
    <w:rsid w:val="00646B7B"/>
    <w:rsid w:val="00646B99"/>
    <w:rsid w:val="00646D27"/>
    <w:rsid w:val="00646E52"/>
    <w:rsid w:val="0064706A"/>
    <w:rsid w:val="00647088"/>
    <w:rsid w:val="0064726D"/>
    <w:rsid w:val="0064749B"/>
    <w:rsid w:val="00647621"/>
    <w:rsid w:val="0064765E"/>
    <w:rsid w:val="006478C1"/>
    <w:rsid w:val="00647A04"/>
    <w:rsid w:val="0065011D"/>
    <w:rsid w:val="00650557"/>
    <w:rsid w:val="006507F2"/>
    <w:rsid w:val="00650E2A"/>
    <w:rsid w:val="00650F64"/>
    <w:rsid w:val="00651026"/>
    <w:rsid w:val="006513A8"/>
    <w:rsid w:val="006518E2"/>
    <w:rsid w:val="006519F8"/>
    <w:rsid w:val="00651BA0"/>
    <w:rsid w:val="00651BFE"/>
    <w:rsid w:val="00651C50"/>
    <w:rsid w:val="00651CB5"/>
    <w:rsid w:val="00651DF3"/>
    <w:rsid w:val="00651E83"/>
    <w:rsid w:val="00651F4D"/>
    <w:rsid w:val="006523D7"/>
    <w:rsid w:val="006525B6"/>
    <w:rsid w:val="0065278A"/>
    <w:rsid w:val="00652BB1"/>
    <w:rsid w:val="00652C47"/>
    <w:rsid w:val="00652F97"/>
    <w:rsid w:val="00652FF3"/>
    <w:rsid w:val="006545E7"/>
    <w:rsid w:val="00654649"/>
    <w:rsid w:val="006546AA"/>
    <w:rsid w:val="006547B9"/>
    <w:rsid w:val="00654E44"/>
    <w:rsid w:val="00655083"/>
    <w:rsid w:val="00655388"/>
    <w:rsid w:val="006555A9"/>
    <w:rsid w:val="00655BC7"/>
    <w:rsid w:val="00655C0C"/>
    <w:rsid w:val="00655C6E"/>
    <w:rsid w:val="00655F34"/>
    <w:rsid w:val="00656020"/>
    <w:rsid w:val="006560D6"/>
    <w:rsid w:val="0065611D"/>
    <w:rsid w:val="006562D7"/>
    <w:rsid w:val="006564A5"/>
    <w:rsid w:val="00656541"/>
    <w:rsid w:val="0065674C"/>
    <w:rsid w:val="0065684F"/>
    <w:rsid w:val="00656A01"/>
    <w:rsid w:val="00656B25"/>
    <w:rsid w:val="00656EBD"/>
    <w:rsid w:val="00656F02"/>
    <w:rsid w:val="00657076"/>
    <w:rsid w:val="006570BD"/>
    <w:rsid w:val="006570EB"/>
    <w:rsid w:val="006571B4"/>
    <w:rsid w:val="00657242"/>
    <w:rsid w:val="006572BC"/>
    <w:rsid w:val="006572F9"/>
    <w:rsid w:val="006573A3"/>
    <w:rsid w:val="00657666"/>
    <w:rsid w:val="00657846"/>
    <w:rsid w:val="00657B7B"/>
    <w:rsid w:val="00657CA5"/>
    <w:rsid w:val="00657E41"/>
    <w:rsid w:val="006600F2"/>
    <w:rsid w:val="0066053C"/>
    <w:rsid w:val="0066080D"/>
    <w:rsid w:val="00660871"/>
    <w:rsid w:val="006608C4"/>
    <w:rsid w:val="00660B07"/>
    <w:rsid w:val="00660D60"/>
    <w:rsid w:val="00660E1A"/>
    <w:rsid w:val="00660E4B"/>
    <w:rsid w:val="00660EB7"/>
    <w:rsid w:val="006610A2"/>
    <w:rsid w:val="00661210"/>
    <w:rsid w:val="0066145F"/>
    <w:rsid w:val="00661485"/>
    <w:rsid w:val="00661E46"/>
    <w:rsid w:val="00662092"/>
    <w:rsid w:val="00662240"/>
    <w:rsid w:val="00662346"/>
    <w:rsid w:val="00662970"/>
    <w:rsid w:val="006629F6"/>
    <w:rsid w:val="006629FB"/>
    <w:rsid w:val="00662A9A"/>
    <w:rsid w:val="00662B2E"/>
    <w:rsid w:val="00662E00"/>
    <w:rsid w:val="0066319D"/>
    <w:rsid w:val="006633C4"/>
    <w:rsid w:val="006636D1"/>
    <w:rsid w:val="00663C69"/>
    <w:rsid w:val="0066405C"/>
    <w:rsid w:val="006640B0"/>
    <w:rsid w:val="006641CF"/>
    <w:rsid w:val="006649D7"/>
    <w:rsid w:val="00665022"/>
    <w:rsid w:val="006650A5"/>
    <w:rsid w:val="006651F4"/>
    <w:rsid w:val="00665362"/>
    <w:rsid w:val="006655A6"/>
    <w:rsid w:val="006655AD"/>
    <w:rsid w:val="00665619"/>
    <w:rsid w:val="006656EC"/>
    <w:rsid w:val="006658BB"/>
    <w:rsid w:val="00665A58"/>
    <w:rsid w:val="00665ACF"/>
    <w:rsid w:val="00665C32"/>
    <w:rsid w:val="00665C5F"/>
    <w:rsid w:val="00665FB8"/>
    <w:rsid w:val="006660A3"/>
    <w:rsid w:val="006667C6"/>
    <w:rsid w:val="00666DB7"/>
    <w:rsid w:val="00667104"/>
    <w:rsid w:val="006671E2"/>
    <w:rsid w:val="006674EA"/>
    <w:rsid w:val="006674FE"/>
    <w:rsid w:val="00667791"/>
    <w:rsid w:val="00667894"/>
    <w:rsid w:val="0066792A"/>
    <w:rsid w:val="00667A65"/>
    <w:rsid w:val="00667C12"/>
    <w:rsid w:val="00667D01"/>
    <w:rsid w:val="00667DF0"/>
    <w:rsid w:val="00670085"/>
    <w:rsid w:val="006700E9"/>
    <w:rsid w:val="006705F0"/>
    <w:rsid w:val="0067067E"/>
    <w:rsid w:val="00670717"/>
    <w:rsid w:val="0067077D"/>
    <w:rsid w:val="006712E3"/>
    <w:rsid w:val="006713BE"/>
    <w:rsid w:val="006717E3"/>
    <w:rsid w:val="006718E6"/>
    <w:rsid w:val="006719C9"/>
    <w:rsid w:val="00671C22"/>
    <w:rsid w:val="00671C78"/>
    <w:rsid w:val="00671D75"/>
    <w:rsid w:val="006723BE"/>
    <w:rsid w:val="00672548"/>
    <w:rsid w:val="00672682"/>
    <w:rsid w:val="006726AF"/>
    <w:rsid w:val="006726FD"/>
    <w:rsid w:val="00672859"/>
    <w:rsid w:val="00672ADD"/>
    <w:rsid w:val="00672B13"/>
    <w:rsid w:val="00672D44"/>
    <w:rsid w:val="00672E97"/>
    <w:rsid w:val="00672FFA"/>
    <w:rsid w:val="006733B9"/>
    <w:rsid w:val="00673975"/>
    <w:rsid w:val="006739F9"/>
    <w:rsid w:val="00673DA4"/>
    <w:rsid w:val="00673DC8"/>
    <w:rsid w:val="00673E57"/>
    <w:rsid w:val="00673F6D"/>
    <w:rsid w:val="00674106"/>
    <w:rsid w:val="00674AC8"/>
    <w:rsid w:val="00675062"/>
    <w:rsid w:val="006750D9"/>
    <w:rsid w:val="0067519D"/>
    <w:rsid w:val="006752B5"/>
    <w:rsid w:val="006753F2"/>
    <w:rsid w:val="00675555"/>
    <w:rsid w:val="0067558A"/>
    <w:rsid w:val="00675611"/>
    <w:rsid w:val="006756A7"/>
    <w:rsid w:val="00675F56"/>
    <w:rsid w:val="0067615B"/>
    <w:rsid w:val="006762C9"/>
    <w:rsid w:val="00676506"/>
    <w:rsid w:val="0067657E"/>
    <w:rsid w:val="006768DC"/>
    <w:rsid w:val="006769B6"/>
    <w:rsid w:val="00676D97"/>
    <w:rsid w:val="0067717D"/>
    <w:rsid w:val="00677313"/>
    <w:rsid w:val="006773EA"/>
    <w:rsid w:val="0067744C"/>
    <w:rsid w:val="00677A07"/>
    <w:rsid w:val="00677C3D"/>
    <w:rsid w:val="006807F9"/>
    <w:rsid w:val="0068144D"/>
    <w:rsid w:val="0068154B"/>
    <w:rsid w:val="00681635"/>
    <w:rsid w:val="00681706"/>
    <w:rsid w:val="006817F2"/>
    <w:rsid w:val="00681913"/>
    <w:rsid w:val="0068194D"/>
    <w:rsid w:val="00681E47"/>
    <w:rsid w:val="00681FC4"/>
    <w:rsid w:val="006823B1"/>
    <w:rsid w:val="00682585"/>
    <w:rsid w:val="0068264C"/>
    <w:rsid w:val="0068279F"/>
    <w:rsid w:val="006829E7"/>
    <w:rsid w:val="00682B46"/>
    <w:rsid w:val="00683571"/>
    <w:rsid w:val="00683642"/>
    <w:rsid w:val="00684465"/>
    <w:rsid w:val="00684564"/>
    <w:rsid w:val="00684794"/>
    <w:rsid w:val="00684837"/>
    <w:rsid w:val="006848D1"/>
    <w:rsid w:val="0068495B"/>
    <w:rsid w:val="00684D47"/>
    <w:rsid w:val="006851A1"/>
    <w:rsid w:val="006851BA"/>
    <w:rsid w:val="0068566A"/>
    <w:rsid w:val="006856D6"/>
    <w:rsid w:val="0068626D"/>
    <w:rsid w:val="00686321"/>
    <w:rsid w:val="00686385"/>
    <w:rsid w:val="00686656"/>
    <w:rsid w:val="006866B8"/>
    <w:rsid w:val="00686888"/>
    <w:rsid w:val="006868FA"/>
    <w:rsid w:val="00686E7D"/>
    <w:rsid w:val="00686F9E"/>
    <w:rsid w:val="00687547"/>
    <w:rsid w:val="006877D0"/>
    <w:rsid w:val="00687E91"/>
    <w:rsid w:val="00690330"/>
    <w:rsid w:val="00690368"/>
    <w:rsid w:val="00690999"/>
    <w:rsid w:val="00690C46"/>
    <w:rsid w:val="00690DC3"/>
    <w:rsid w:val="006913C7"/>
    <w:rsid w:val="00691954"/>
    <w:rsid w:val="00692082"/>
    <w:rsid w:val="00692393"/>
    <w:rsid w:val="006929C2"/>
    <w:rsid w:val="00692C94"/>
    <w:rsid w:val="00692C98"/>
    <w:rsid w:val="00692E13"/>
    <w:rsid w:val="00692E39"/>
    <w:rsid w:val="00693017"/>
    <w:rsid w:val="00693038"/>
    <w:rsid w:val="0069313D"/>
    <w:rsid w:val="006931EA"/>
    <w:rsid w:val="006935F9"/>
    <w:rsid w:val="0069367C"/>
    <w:rsid w:val="0069385E"/>
    <w:rsid w:val="00693CE3"/>
    <w:rsid w:val="00693F1E"/>
    <w:rsid w:val="0069455D"/>
    <w:rsid w:val="006945E2"/>
    <w:rsid w:val="00694DA7"/>
    <w:rsid w:val="00694E50"/>
    <w:rsid w:val="00694EC3"/>
    <w:rsid w:val="006952E3"/>
    <w:rsid w:val="006954AE"/>
    <w:rsid w:val="0069580A"/>
    <w:rsid w:val="00695867"/>
    <w:rsid w:val="00695B1E"/>
    <w:rsid w:val="00695B76"/>
    <w:rsid w:val="00695C19"/>
    <w:rsid w:val="00695E0A"/>
    <w:rsid w:val="00695F5E"/>
    <w:rsid w:val="006961A5"/>
    <w:rsid w:val="006963AD"/>
    <w:rsid w:val="00696892"/>
    <w:rsid w:val="00696913"/>
    <w:rsid w:val="006969A1"/>
    <w:rsid w:val="00696C20"/>
    <w:rsid w:val="00696E16"/>
    <w:rsid w:val="00696E6E"/>
    <w:rsid w:val="006972CD"/>
    <w:rsid w:val="00697CD8"/>
    <w:rsid w:val="006A0520"/>
    <w:rsid w:val="006A0A14"/>
    <w:rsid w:val="006A0F9D"/>
    <w:rsid w:val="006A1421"/>
    <w:rsid w:val="006A160E"/>
    <w:rsid w:val="006A16F8"/>
    <w:rsid w:val="006A17D5"/>
    <w:rsid w:val="006A192B"/>
    <w:rsid w:val="006A1B9E"/>
    <w:rsid w:val="006A1C87"/>
    <w:rsid w:val="006A202E"/>
    <w:rsid w:val="006A20CB"/>
    <w:rsid w:val="006A2824"/>
    <w:rsid w:val="006A2C2C"/>
    <w:rsid w:val="006A3366"/>
    <w:rsid w:val="006A34AE"/>
    <w:rsid w:val="006A34ED"/>
    <w:rsid w:val="006A352A"/>
    <w:rsid w:val="006A374C"/>
    <w:rsid w:val="006A3D31"/>
    <w:rsid w:val="006A3DA7"/>
    <w:rsid w:val="006A44F0"/>
    <w:rsid w:val="006A464B"/>
    <w:rsid w:val="006A468A"/>
    <w:rsid w:val="006A4701"/>
    <w:rsid w:val="006A47F4"/>
    <w:rsid w:val="006A48DA"/>
    <w:rsid w:val="006A4A0E"/>
    <w:rsid w:val="006A4A74"/>
    <w:rsid w:val="006A4E26"/>
    <w:rsid w:val="006A4EA0"/>
    <w:rsid w:val="006A51DA"/>
    <w:rsid w:val="006A5332"/>
    <w:rsid w:val="006A55B0"/>
    <w:rsid w:val="006A5910"/>
    <w:rsid w:val="006A5969"/>
    <w:rsid w:val="006A59E5"/>
    <w:rsid w:val="006A5A69"/>
    <w:rsid w:val="006A5C18"/>
    <w:rsid w:val="006A642A"/>
    <w:rsid w:val="006A64C3"/>
    <w:rsid w:val="006A66B9"/>
    <w:rsid w:val="006A66EB"/>
    <w:rsid w:val="006A6CCD"/>
    <w:rsid w:val="006A6D81"/>
    <w:rsid w:val="006A6F2E"/>
    <w:rsid w:val="006A715E"/>
    <w:rsid w:val="006A7179"/>
    <w:rsid w:val="006A7189"/>
    <w:rsid w:val="006A7402"/>
    <w:rsid w:val="006A756F"/>
    <w:rsid w:val="006A7611"/>
    <w:rsid w:val="006A77BB"/>
    <w:rsid w:val="006A79BF"/>
    <w:rsid w:val="006B02BB"/>
    <w:rsid w:val="006B06E6"/>
    <w:rsid w:val="006B0701"/>
    <w:rsid w:val="006B0906"/>
    <w:rsid w:val="006B09DA"/>
    <w:rsid w:val="006B0A0F"/>
    <w:rsid w:val="006B0AF6"/>
    <w:rsid w:val="006B0EC7"/>
    <w:rsid w:val="006B11EC"/>
    <w:rsid w:val="006B13D5"/>
    <w:rsid w:val="006B1CA6"/>
    <w:rsid w:val="006B1CAE"/>
    <w:rsid w:val="006B1D0E"/>
    <w:rsid w:val="006B214D"/>
    <w:rsid w:val="006B216A"/>
    <w:rsid w:val="006B21A7"/>
    <w:rsid w:val="006B2206"/>
    <w:rsid w:val="006B25A8"/>
    <w:rsid w:val="006B2B21"/>
    <w:rsid w:val="006B2C92"/>
    <w:rsid w:val="006B2CD2"/>
    <w:rsid w:val="006B2F70"/>
    <w:rsid w:val="006B30A7"/>
    <w:rsid w:val="006B33C8"/>
    <w:rsid w:val="006B352A"/>
    <w:rsid w:val="006B3704"/>
    <w:rsid w:val="006B3900"/>
    <w:rsid w:val="006B3B69"/>
    <w:rsid w:val="006B3DBE"/>
    <w:rsid w:val="006B46C3"/>
    <w:rsid w:val="006B4897"/>
    <w:rsid w:val="006B499A"/>
    <w:rsid w:val="006B4CF8"/>
    <w:rsid w:val="006B5DED"/>
    <w:rsid w:val="006B602B"/>
    <w:rsid w:val="006B613B"/>
    <w:rsid w:val="006B61A7"/>
    <w:rsid w:val="006B6596"/>
    <w:rsid w:val="006B665B"/>
    <w:rsid w:val="006B6BF4"/>
    <w:rsid w:val="006B6D7C"/>
    <w:rsid w:val="006B7489"/>
    <w:rsid w:val="006B77B3"/>
    <w:rsid w:val="006B7C03"/>
    <w:rsid w:val="006B7C99"/>
    <w:rsid w:val="006C00AC"/>
    <w:rsid w:val="006C031B"/>
    <w:rsid w:val="006C03EF"/>
    <w:rsid w:val="006C054A"/>
    <w:rsid w:val="006C0834"/>
    <w:rsid w:val="006C08B1"/>
    <w:rsid w:val="006C0A4E"/>
    <w:rsid w:val="006C0D1A"/>
    <w:rsid w:val="006C0E89"/>
    <w:rsid w:val="006C0F57"/>
    <w:rsid w:val="006C1146"/>
    <w:rsid w:val="006C12F2"/>
    <w:rsid w:val="006C146E"/>
    <w:rsid w:val="006C1757"/>
    <w:rsid w:val="006C1865"/>
    <w:rsid w:val="006C188C"/>
    <w:rsid w:val="006C19E1"/>
    <w:rsid w:val="006C1B46"/>
    <w:rsid w:val="006C1F54"/>
    <w:rsid w:val="006C2357"/>
    <w:rsid w:val="006C23CA"/>
    <w:rsid w:val="006C24C7"/>
    <w:rsid w:val="006C2759"/>
    <w:rsid w:val="006C2B7C"/>
    <w:rsid w:val="006C3225"/>
    <w:rsid w:val="006C3486"/>
    <w:rsid w:val="006C36AC"/>
    <w:rsid w:val="006C3E05"/>
    <w:rsid w:val="006C3F30"/>
    <w:rsid w:val="006C4241"/>
    <w:rsid w:val="006C43F6"/>
    <w:rsid w:val="006C4478"/>
    <w:rsid w:val="006C4D8C"/>
    <w:rsid w:val="006C4E7A"/>
    <w:rsid w:val="006C51AF"/>
    <w:rsid w:val="006C53A9"/>
    <w:rsid w:val="006C54BC"/>
    <w:rsid w:val="006C587C"/>
    <w:rsid w:val="006C5A8E"/>
    <w:rsid w:val="006C5AA2"/>
    <w:rsid w:val="006C5FD0"/>
    <w:rsid w:val="006C5FDF"/>
    <w:rsid w:val="006C63AE"/>
    <w:rsid w:val="006C663B"/>
    <w:rsid w:val="006C68F1"/>
    <w:rsid w:val="006C6BF2"/>
    <w:rsid w:val="006C6CA0"/>
    <w:rsid w:val="006C7149"/>
    <w:rsid w:val="006C7281"/>
    <w:rsid w:val="006C74E6"/>
    <w:rsid w:val="006C76E9"/>
    <w:rsid w:val="006C77D3"/>
    <w:rsid w:val="006C7917"/>
    <w:rsid w:val="006C796E"/>
    <w:rsid w:val="006C7F12"/>
    <w:rsid w:val="006C7F55"/>
    <w:rsid w:val="006D0234"/>
    <w:rsid w:val="006D025F"/>
    <w:rsid w:val="006D02ED"/>
    <w:rsid w:val="006D081B"/>
    <w:rsid w:val="006D0A76"/>
    <w:rsid w:val="006D0AB7"/>
    <w:rsid w:val="006D0CFE"/>
    <w:rsid w:val="006D11EA"/>
    <w:rsid w:val="006D1392"/>
    <w:rsid w:val="006D1433"/>
    <w:rsid w:val="006D1956"/>
    <w:rsid w:val="006D209F"/>
    <w:rsid w:val="006D21AF"/>
    <w:rsid w:val="006D22D8"/>
    <w:rsid w:val="006D26ED"/>
    <w:rsid w:val="006D2753"/>
    <w:rsid w:val="006D2773"/>
    <w:rsid w:val="006D2796"/>
    <w:rsid w:val="006D27C3"/>
    <w:rsid w:val="006D284C"/>
    <w:rsid w:val="006D28A9"/>
    <w:rsid w:val="006D2B44"/>
    <w:rsid w:val="006D2D4E"/>
    <w:rsid w:val="006D323D"/>
    <w:rsid w:val="006D3489"/>
    <w:rsid w:val="006D3495"/>
    <w:rsid w:val="006D3516"/>
    <w:rsid w:val="006D4529"/>
    <w:rsid w:val="006D4A61"/>
    <w:rsid w:val="006D4D9B"/>
    <w:rsid w:val="006D50C6"/>
    <w:rsid w:val="006D5586"/>
    <w:rsid w:val="006D55AA"/>
    <w:rsid w:val="006D55C7"/>
    <w:rsid w:val="006D5763"/>
    <w:rsid w:val="006D5CA1"/>
    <w:rsid w:val="006D5CFD"/>
    <w:rsid w:val="006D601A"/>
    <w:rsid w:val="006D63FC"/>
    <w:rsid w:val="006D65D1"/>
    <w:rsid w:val="006D6BB4"/>
    <w:rsid w:val="006D6D5A"/>
    <w:rsid w:val="006D6F91"/>
    <w:rsid w:val="006D7047"/>
    <w:rsid w:val="006D7414"/>
    <w:rsid w:val="006D74E2"/>
    <w:rsid w:val="006D7591"/>
    <w:rsid w:val="006D78C2"/>
    <w:rsid w:val="006D7C87"/>
    <w:rsid w:val="006D7DFD"/>
    <w:rsid w:val="006E0580"/>
    <w:rsid w:val="006E066D"/>
    <w:rsid w:val="006E0707"/>
    <w:rsid w:val="006E0B74"/>
    <w:rsid w:val="006E0FC0"/>
    <w:rsid w:val="006E1051"/>
    <w:rsid w:val="006E1168"/>
    <w:rsid w:val="006E117B"/>
    <w:rsid w:val="006E119D"/>
    <w:rsid w:val="006E12A7"/>
    <w:rsid w:val="006E15DA"/>
    <w:rsid w:val="006E1819"/>
    <w:rsid w:val="006E1BA4"/>
    <w:rsid w:val="006E1E25"/>
    <w:rsid w:val="006E1E63"/>
    <w:rsid w:val="006E2126"/>
    <w:rsid w:val="006E2160"/>
    <w:rsid w:val="006E2524"/>
    <w:rsid w:val="006E279C"/>
    <w:rsid w:val="006E29A9"/>
    <w:rsid w:val="006E2B8D"/>
    <w:rsid w:val="006E2FCF"/>
    <w:rsid w:val="006E338C"/>
    <w:rsid w:val="006E3856"/>
    <w:rsid w:val="006E3864"/>
    <w:rsid w:val="006E3883"/>
    <w:rsid w:val="006E390A"/>
    <w:rsid w:val="006E39B5"/>
    <w:rsid w:val="006E3C17"/>
    <w:rsid w:val="006E3D1D"/>
    <w:rsid w:val="006E3E5F"/>
    <w:rsid w:val="006E4065"/>
    <w:rsid w:val="006E4692"/>
    <w:rsid w:val="006E4773"/>
    <w:rsid w:val="006E47F6"/>
    <w:rsid w:val="006E48A9"/>
    <w:rsid w:val="006E48E3"/>
    <w:rsid w:val="006E49D1"/>
    <w:rsid w:val="006E4BB6"/>
    <w:rsid w:val="006E4CF0"/>
    <w:rsid w:val="006E535B"/>
    <w:rsid w:val="006E5388"/>
    <w:rsid w:val="006E5980"/>
    <w:rsid w:val="006E5C61"/>
    <w:rsid w:val="006E605B"/>
    <w:rsid w:val="006E60F5"/>
    <w:rsid w:val="006E61B7"/>
    <w:rsid w:val="006E61E8"/>
    <w:rsid w:val="006E622D"/>
    <w:rsid w:val="006E6244"/>
    <w:rsid w:val="006E63ED"/>
    <w:rsid w:val="006E6485"/>
    <w:rsid w:val="006E6715"/>
    <w:rsid w:val="006E6D7B"/>
    <w:rsid w:val="006E6DC1"/>
    <w:rsid w:val="006E715B"/>
    <w:rsid w:val="006E7654"/>
    <w:rsid w:val="006E77A6"/>
    <w:rsid w:val="006E7BD4"/>
    <w:rsid w:val="006E7CE8"/>
    <w:rsid w:val="006E7D11"/>
    <w:rsid w:val="006E7E13"/>
    <w:rsid w:val="006F01F5"/>
    <w:rsid w:val="006F04C1"/>
    <w:rsid w:val="006F09B3"/>
    <w:rsid w:val="006F0B4C"/>
    <w:rsid w:val="006F0B82"/>
    <w:rsid w:val="006F0D09"/>
    <w:rsid w:val="006F0DCA"/>
    <w:rsid w:val="006F0EA1"/>
    <w:rsid w:val="006F1263"/>
    <w:rsid w:val="006F12FE"/>
    <w:rsid w:val="006F1561"/>
    <w:rsid w:val="006F16E0"/>
    <w:rsid w:val="006F18C9"/>
    <w:rsid w:val="006F2208"/>
    <w:rsid w:val="006F22C0"/>
    <w:rsid w:val="006F232E"/>
    <w:rsid w:val="006F2799"/>
    <w:rsid w:val="006F2C68"/>
    <w:rsid w:val="006F2DE9"/>
    <w:rsid w:val="006F2F66"/>
    <w:rsid w:val="006F2FC7"/>
    <w:rsid w:val="006F30B9"/>
    <w:rsid w:val="006F3118"/>
    <w:rsid w:val="006F3412"/>
    <w:rsid w:val="006F34BC"/>
    <w:rsid w:val="006F34EC"/>
    <w:rsid w:val="006F37F2"/>
    <w:rsid w:val="006F39F6"/>
    <w:rsid w:val="006F3AA3"/>
    <w:rsid w:val="006F3BBE"/>
    <w:rsid w:val="006F3E17"/>
    <w:rsid w:val="006F3FC8"/>
    <w:rsid w:val="006F4583"/>
    <w:rsid w:val="006F461F"/>
    <w:rsid w:val="006F4650"/>
    <w:rsid w:val="006F4A02"/>
    <w:rsid w:val="006F4C46"/>
    <w:rsid w:val="006F4CB2"/>
    <w:rsid w:val="006F4CC0"/>
    <w:rsid w:val="006F4EB0"/>
    <w:rsid w:val="006F4F76"/>
    <w:rsid w:val="006F50AC"/>
    <w:rsid w:val="006F5DB2"/>
    <w:rsid w:val="006F5FBF"/>
    <w:rsid w:val="006F6063"/>
    <w:rsid w:val="006F6340"/>
    <w:rsid w:val="006F685A"/>
    <w:rsid w:val="006F68BD"/>
    <w:rsid w:val="006F6983"/>
    <w:rsid w:val="006F6C98"/>
    <w:rsid w:val="006F6CBE"/>
    <w:rsid w:val="006F6DDA"/>
    <w:rsid w:val="006F6E7D"/>
    <w:rsid w:val="006F7507"/>
    <w:rsid w:val="006F78BE"/>
    <w:rsid w:val="006F7E6E"/>
    <w:rsid w:val="006F7F6A"/>
    <w:rsid w:val="00700080"/>
    <w:rsid w:val="0070017A"/>
    <w:rsid w:val="007002A7"/>
    <w:rsid w:val="007002E7"/>
    <w:rsid w:val="00700303"/>
    <w:rsid w:val="00700979"/>
    <w:rsid w:val="00700AB9"/>
    <w:rsid w:val="00700CB5"/>
    <w:rsid w:val="00700E37"/>
    <w:rsid w:val="00700F57"/>
    <w:rsid w:val="00701341"/>
    <w:rsid w:val="007014CF"/>
    <w:rsid w:val="0070165F"/>
    <w:rsid w:val="00701696"/>
    <w:rsid w:val="0070185B"/>
    <w:rsid w:val="007019AE"/>
    <w:rsid w:val="007019B4"/>
    <w:rsid w:val="00701ABF"/>
    <w:rsid w:val="00701C06"/>
    <w:rsid w:val="00701E35"/>
    <w:rsid w:val="00701ED4"/>
    <w:rsid w:val="00701EDF"/>
    <w:rsid w:val="00701FC4"/>
    <w:rsid w:val="00701FCD"/>
    <w:rsid w:val="00702023"/>
    <w:rsid w:val="00702093"/>
    <w:rsid w:val="0070263F"/>
    <w:rsid w:val="00702D32"/>
    <w:rsid w:val="00702EBF"/>
    <w:rsid w:val="0070324D"/>
    <w:rsid w:val="007032B4"/>
    <w:rsid w:val="0070347E"/>
    <w:rsid w:val="00703627"/>
    <w:rsid w:val="00703D3C"/>
    <w:rsid w:val="00703E31"/>
    <w:rsid w:val="00703E4B"/>
    <w:rsid w:val="0070422F"/>
    <w:rsid w:val="0070449D"/>
    <w:rsid w:val="0070463D"/>
    <w:rsid w:val="00704696"/>
    <w:rsid w:val="007046C1"/>
    <w:rsid w:val="007049E5"/>
    <w:rsid w:val="00704A52"/>
    <w:rsid w:val="00704E4F"/>
    <w:rsid w:val="00705007"/>
    <w:rsid w:val="0070550E"/>
    <w:rsid w:val="00705511"/>
    <w:rsid w:val="00705838"/>
    <w:rsid w:val="00705874"/>
    <w:rsid w:val="00705BE2"/>
    <w:rsid w:val="00705D11"/>
    <w:rsid w:val="00705FAC"/>
    <w:rsid w:val="007060F0"/>
    <w:rsid w:val="00706545"/>
    <w:rsid w:val="00706969"/>
    <w:rsid w:val="00706B2C"/>
    <w:rsid w:val="00706DCC"/>
    <w:rsid w:val="00706E0A"/>
    <w:rsid w:val="00706F18"/>
    <w:rsid w:val="00707BCF"/>
    <w:rsid w:val="00707CAA"/>
    <w:rsid w:val="00707DA4"/>
    <w:rsid w:val="00707E0F"/>
    <w:rsid w:val="00707F6B"/>
    <w:rsid w:val="0071033E"/>
    <w:rsid w:val="0071038C"/>
    <w:rsid w:val="00710441"/>
    <w:rsid w:val="00710737"/>
    <w:rsid w:val="00710B04"/>
    <w:rsid w:val="00710B12"/>
    <w:rsid w:val="00710E18"/>
    <w:rsid w:val="00710F66"/>
    <w:rsid w:val="00710FC2"/>
    <w:rsid w:val="00710FD9"/>
    <w:rsid w:val="0071101D"/>
    <w:rsid w:val="0071117B"/>
    <w:rsid w:val="0071136D"/>
    <w:rsid w:val="0071138D"/>
    <w:rsid w:val="0071171D"/>
    <w:rsid w:val="00711B01"/>
    <w:rsid w:val="00711B33"/>
    <w:rsid w:val="00711B6C"/>
    <w:rsid w:val="00711CD6"/>
    <w:rsid w:val="00711CE3"/>
    <w:rsid w:val="00711EC9"/>
    <w:rsid w:val="00712060"/>
    <w:rsid w:val="007123C2"/>
    <w:rsid w:val="0071245D"/>
    <w:rsid w:val="0071262D"/>
    <w:rsid w:val="00712918"/>
    <w:rsid w:val="00712AD9"/>
    <w:rsid w:val="00712B01"/>
    <w:rsid w:val="00712BAF"/>
    <w:rsid w:val="00712C55"/>
    <w:rsid w:val="00712CC3"/>
    <w:rsid w:val="00712F5E"/>
    <w:rsid w:val="00713028"/>
    <w:rsid w:val="00713246"/>
    <w:rsid w:val="007132A7"/>
    <w:rsid w:val="007132CD"/>
    <w:rsid w:val="00713338"/>
    <w:rsid w:val="00713366"/>
    <w:rsid w:val="007134E3"/>
    <w:rsid w:val="00713A40"/>
    <w:rsid w:val="00713E4C"/>
    <w:rsid w:val="00713E76"/>
    <w:rsid w:val="00714068"/>
    <w:rsid w:val="007140F8"/>
    <w:rsid w:val="00714305"/>
    <w:rsid w:val="00714367"/>
    <w:rsid w:val="00714848"/>
    <w:rsid w:val="00714E0A"/>
    <w:rsid w:val="00714EA1"/>
    <w:rsid w:val="00714EC4"/>
    <w:rsid w:val="00714ECC"/>
    <w:rsid w:val="007151B8"/>
    <w:rsid w:val="007152D8"/>
    <w:rsid w:val="007153B3"/>
    <w:rsid w:val="00715473"/>
    <w:rsid w:val="00715766"/>
    <w:rsid w:val="0071577A"/>
    <w:rsid w:val="00715A12"/>
    <w:rsid w:val="00715A1D"/>
    <w:rsid w:val="00715A35"/>
    <w:rsid w:val="0071659C"/>
    <w:rsid w:val="0071666A"/>
    <w:rsid w:val="00716876"/>
    <w:rsid w:val="007169EF"/>
    <w:rsid w:val="00716B77"/>
    <w:rsid w:val="00716ECC"/>
    <w:rsid w:val="007175D7"/>
    <w:rsid w:val="00717884"/>
    <w:rsid w:val="0071799A"/>
    <w:rsid w:val="007179D7"/>
    <w:rsid w:val="0072018A"/>
    <w:rsid w:val="0072039A"/>
    <w:rsid w:val="0072051B"/>
    <w:rsid w:val="00720A4C"/>
    <w:rsid w:val="00720C5C"/>
    <w:rsid w:val="00720FEF"/>
    <w:rsid w:val="0072101F"/>
    <w:rsid w:val="00721A4A"/>
    <w:rsid w:val="00721CE7"/>
    <w:rsid w:val="00721D80"/>
    <w:rsid w:val="00721DE5"/>
    <w:rsid w:val="00721E83"/>
    <w:rsid w:val="007220F6"/>
    <w:rsid w:val="007220F7"/>
    <w:rsid w:val="0072236B"/>
    <w:rsid w:val="007225D4"/>
    <w:rsid w:val="007226F3"/>
    <w:rsid w:val="00723302"/>
    <w:rsid w:val="00723326"/>
    <w:rsid w:val="0072370C"/>
    <w:rsid w:val="00723D81"/>
    <w:rsid w:val="007241BA"/>
    <w:rsid w:val="007247C7"/>
    <w:rsid w:val="00724F0C"/>
    <w:rsid w:val="0072537E"/>
    <w:rsid w:val="00725435"/>
    <w:rsid w:val="00725437"/>
    <w:rsid w:val="007254EB"/>
    <w:rsid w:val="007256F2"/>
    <w:rsid w:val="0072577D"/>
    <w:rsid w:val="00725801"/>
    <w:rsid w:val="00725888"/>
    <w:rsid w:val="00726052"/>
    <w:rsid w:val="00726214"/>
    <w:rsid w:val="007262FB"/>
    <w:rsid w:val="00726894"/>
    <w:rsid w:val="00726C9E"/>
    <w:rsid w:val="00726E51"/>
    <w:rsid w:val="0072773E"/>
    <w:rsid w:val="00727754"/>
    <w:rsid w:val="00727790"/>
    <w:rsid w:val="007277C2"/>
    <w:rsid w:val="0073007F"/>
    <w:rsid w:val="00730087"/>
    <w:rsid w:val="007306B3"/>
    <w:rsid w:val="007306DC"/>
    <w:rsid w:val="00730C7B"/>
    <w:rsid w:val="00730D13"/>
    <w:rsid w:val="00730D3B"/>
    <w:rsid w:val="00730DF5"/>
    <w:rsid w:val="00730FBB"/>
    <w:rsid w:val="00731713"/>
    <w:rsid w:val="007317DC"/>
    <w:rsid w:val="00731C5B"/>
    <w:rsid w:val="007320EC"/>
    <w:rsid w:val="00732148"/>
    <w:rsid w:val="007322DF"/>
    <w:rsid w:val="00732844"/>
    <w:rsid w:val="00732FA9"/>
    <w:rsid w:val="0073308E"/>
    <w:rsid w:val="0073313F"/>
    <w:rsid w:val="007334C3"/>
    <w:rsid w:val="007334F4"/>
    <w:rsid w:val="0073362B"/>
    <w:rsid w:val="007339A8"/>
    <w:rsid w:val="007339B2"/>
    <w:rsid w:val="00733B8B"/>
    <w:rsid w:val="0073415E"/>
    <w:rsid w:val="007342A7"/>
    <w:rsid w:val="007342F1"/>
    <w:rsid w:val="007345AD"/>
    <w:rsid w:val="0073468F"/>
    <w:rsid w:val="007347C9"/>
    <w:rsid w:val="00735033"/>
    <w:rsid w:val="0073503D"/>
    <w:rsid w:val="007350CE"/>
    <w:rsid w:val="00735258"/>
    <w:rsid w:val="00735321"/>
    <w:rsid w:val="0073536B"/>
    <w:rsid w:val="007353B0"/>
    <w:rsid w:val="00735441"/>
    <w:rsid w:val="007354FB"/>
    <w:rsid w:val="00735A5F"/>
    <w:rsid w:val="00735A73"/>
    <w:rsid w:val="00735E07"/>
    <w:rsid w:val="007361C0"/>
    <w:rsid w:val="00736211"/>
    <w:rsid w:val="00736566"/>
    <w:rsid w:val="007365BE"/>
    <w:rsid w:val="00736748"/>
    <w:rsid w:val="007368AF"/>
    <w:rsid w:val="00736CB7"/>
    <w:rsid w:val="007370CC"/>
    <w:rsid w:val="0073733D"/>
    <w:rsid w:val="00737481"/>
    <w:rsid w:val="00737568"/>
    <w:rsid w:val="007377D5"/>
    <w:rsid w:val="00737978"/>
    <w:rsid w:val="00737F11"/>
    <w:rsid w:val="007400CF"/>
    <w:rsid w:val="007404A8"/>
    <w:rsid w:val="007408F5"/>
    <w:rsid w:val="0074134D"/>
    <w:rsid w:val="00741895"/>
    <w:rsid w:val="007418BF"/>
    <w:rsid w:val="00741A45"/>
    <w:rsid w:val="00741B73"/>
    <w:rsid w:val="00741C81"/>
    <w:rsid w:val="00741CBF"/>
    <w:rsid w:val="00741E77"/>
    <w:rsid w:val="00741F09"/>
    <w:rsid w:val="00741FE7"/>
    <w:rsid w:val="007422E0"/>
    <w:rsid w:val="00742595"/>
    <w:rsid w:val="00742630"/>
    <w:rsid w:val="0074275B"/>
    <w:rsid w:val="00742CD9"/>
    <w:rsid w:val="00742DA6"/>
    <w:rsid w:val="00742E1D"/>
    <w:rsid w:val="00742E7D"/>
    <w:rsid w:val="007431EB"/>
    <w:rsid w:val="0074350F"/>
    <w:rsid w:val="007435D1"/>
    <w:rsid w:val="0074380E"/>
    <w:rsid w:val="007439FA"/>
    <w:rsid w:val="00743BA2"/>
    <w:rsid w:val="00743BE3"/>
    <w:rsid w:val="0074400B"/>
    <w:rsid w:val="007440DC"/>
    <w:rsid w:val="007442E7"/>
    <w:rsid w:val="0074453C"/>
    <w:rsid w:val="007446C8"/>
    <w:rsid w:val="00744729"/>
    <w:rsid w:val="00744802"/>
    <w:rsid w:val="007449D1"/>
    <w:rsid w:val="00744B14"/>
    <w:rsid w:val="00745163"/>
    <w:rsid w:val="007454F9"/>
    <w:rsid w:val="007455F4"/>
    <w:rsid w:val="00745A1A"/>
    <w:rsid w:val="00745B9B"/>
    <w:rsid w:val="00745F38"/>
    <w:rsid w:val="00745FBA"/>
    <w:rsid w:val="007461EE"/>
    <w:rsid w:val="007462FF"/>
    <w:rsid w:val="00746357"/>
    <w:rsid w:val="007468C3"/>
    <w:rsid w:val="007469C6"/>
    <w:rsid w:val="00746A21"/>
    <w:rsid w:val="00746A8A"/>
    <w:rsid w:val="00746B12"/>
    <w:rsid w:val="00746DFB"/>
    <w:rsid w:val="00747049"/>
    <w:rsid w:val="007476B7"/>
    <w:rsid w:val="00747701"/>
    <w:rsid w:val="00747C0B"/>
    <w:rsid w:val="00747E24"/>
    <w:rsid w:val="007502E6"/>
    <w:rsid w:val="0075058E"/>
    <w:rsid w:val="007507B9"/>
    <w:rsid w:val="00750C9E"/>
    <w:rsid w:val="00750F70"/>
    <w:rsid w:val="007516BD"/>
    <w:rsid w:val="00751B53"/>
    <w:rsid w:val="00752023"/>
    <w:rsid w:val="00752065"/>
    <w:rsid w:val="0075218E"/>
    <w:rsid w:val="007524DB"/>
    <w:rsid w:val="007525D1"/>
    <w:rsid w:val="0075268E"/>
    <w:rsid w:val="007527AF"/>
    <w:rsid w:val="0075287A"/>
    <w:rsid w:val="0075290C"/>
    <w:rsid w:val="00752FEE"/>
    <w:rsid w:val="0075315E"/>
    <w:rsid w:val="007534E9"/>
    <w:rsid w:val="0075374B"/>
    <w:rsid w:val="00753755"/>
    <w:rsid w:val="00753771"/>
    <w:rsid w:val="00753A0E"/>
    <w:rsid w:val="00753BDA"/>
    <w:rsid w:val="00753DBF"/>
    <w:rsid w:val="007549DE"/>
    <w:rsid w:val="00754A46"/>
    <w:rsid w:val="00754C21"/>
    <w:rsid w:val="00754D28"/>
    <w:rsid w:val="00754DC9"/>
    <w:rsid w:val="00754FD9"/>
    <w:rsid w:val="0075518B"/>
    <w:rsid w:val="00755532"/>
    <w:rsid w:val="0075553B"/>
    <w:rsid w:val="0075584A"/>
    <w:rsid w:val="007559CF"/>
    <w:rsid w:val="00755C43"/>
    <w:rsid w:val="0075692B"/>
    <w:rsid w:val="00756F27"/>
    <w:rsid w:val="0075705F"/>
    <w:rsid w:val="007573ED"/>
    <w:rsid w:val="0075743B"/>
    <w:rsid w:val="00757996"/>
    <w:rsid w:val="00757ECE"/>
    <w:rsid w:val="00757F40"/>
    <w:rsid w:val="007605A1"/>
    <w:rsid w:val="007607DE"/>
    <w:rsid w:val="00760842"/>
    <w:rsid w:val="00760C77"/>
    <w:rsid w:val="00760DCC"/>
    <w:rsid w:val="00760E96"/>
    <w:rsid w:val="007610F2"/>
    <w:rsid w:val="00761A76"/>
    <w:rsid w:val="00761A90"/>
    <w:rsid w:val="00761CE4"/>
    <w:rsid w:val="00761CFC"/>
    <w:rsid w:val="00761F71"/>
    <w:rsid w:val="00761F85"/>
    <w:rsid w:val="0076215A"/>
    <w:rsid w:val="007621FC"/>
    <w:rsid w:val="0076222F"/>
    <w:rsid w:val="007623F1"/>
    <w:rsid w:val="007625BD"/>
    <w:rsid w:val="007627C8"/>
    <w:rsid w:val="00762981"/>
    <w:rsid w:val="00762E42"/>
    <w:rsid w:val="0076321F"/>
    <w:rsid w:val="007635E6"/>
    <w:rsid w:val="00763B33"/>
    <w:rsid w:val="00763F3E"/>
    <w:rsid w:val="00764072"/>
    <w:rsid w:val="0076448B"/>
    <w:rsid w:val="0076457A"/>
    <w:rsid w:val="007648BD"/>
    <w:rsid w:val="00764976"/>
    <w:rsid w:val="00764B26"/>
    <w:rsid w:val="00764BE8"/>
    <w:rsid w:val="00764CC2"/>
    <w:rsid w:val="00764DCC"/>
    <w:rsid w:val="0076507E"/>
    <w:rsid w:val="007654A2"/>
    <w:rsid w:val="00765657"/>
    <w:rsid w:val="00765962"/>
    <w:rsid w:val="00765A9C"/>
    <w:rsid w:val="00765BCF"/>
    <w:rsid w:val="00765E83"/>
    <w:rsid w:val="00766057"/>
    <w:rsid w:val="0076628A"/>
    <w:rsid w:val="007662ED"/>
    <w:rsid w:val="00766342"/>
    <w:rsid w:val="0076645D"/>
    <w:rsid w:val="00766AF8"/>
    <w:rsid w:val="00766B9B"/>
    <w:rsid w:val="00766C60"/>
    <w:rsid w:val="00766C84"/>
    <w:rsid w:val="00766C85"/>
    <w:rsid w:val="00766FAA"/>
    <w:rsid w:val="00767001"/>
    <w:rsid w:val="0076717D"/>
    <w:rsid w:val="007672B8"/>
    <w:rsid w:val="00767AF6"/>
    <w:rsid w:val="00770066"/>
    <w:rsid w:val="007704A2"/>
    <w:rsid w:val="007705D4"/>
    <w:rsid w:val="0077060F"/>
    <w:rsid w:val="0077065F"/>
    <w:rsid w:val="007706B4"/>
    <w:rsid w:val="00770883"/>
    <w:rsid w:val="00770A89"/>
    <w:rsid w:val="00770D9F"/>
    <w:rsid w:val="00770EFF"/>
    <w:rsid w:val="00771180"/>
    <w:rsid w:val="007713F2"/>
    <w:rsid w:val="00771826"/>
    <w:rsid w:val="00771B52"/>
    <w:rsid w:val="00771D1B"/>
    <w:rsid w:val="00771DC6"/>
    <w:rsid w:val="00771FDD"/>
    <w:rsid w:val="00772281"/>
    <w:rsid w:val="007723F2"/>
    <w:rsid w:val="007725D0"/>
    <w:rsid w:val="0077290A"/>
    <w:rsid w:val="00772A7B"/>
    <w:rsid w:val="00772B5A"/>
    <w:rsid w:val="00772C33"/>
    <w:rsid w:val="00773029"/>
    <w:rsid w:val="0077311D"/>
    <w:rsid w:val="0077327F"/>
    <w:rsid w:val="00773345"/>
    <w:rsid w:val="00773421"/>
    <w:rsid w:val="007734C8"/>
    <w:rsid w:val="007735EE"/>
    <w:rsid w:val="00773684"/>
    <w:rsid w:val="0077375C"/>
    <w:rsid w:val="007737EF"/>
    <w:rsid w:val="00773E2A"/>
    <w:rsid w:val="00773FE4"/>
    <w:rsid w:val="007740CC"/>
    <w:rsid w:val="0077413B"/>
    <w:rsid w:val="007742D5"/>
    <w:rsid w:val="007746C7"/>
    <w:rsid w:val="00774999"/>
    <w:rsid w:val="00774C2B"/>
    <w:rsid w:val="00774E85"/>
    <w:rsid w:val="0077529D"/>
    <w:rsid w:val="00775398"/>
    <w:rsid w:val="007753E1"/>
    <w:rsid w:val="007753E7"/>
    <w:rsid w:val="0077556F"/>
    <w:rsid w:val="00775AF4"/>
    <w:rsid w:val="00775B93"/>
    <w:rsid w:val="00775BC2"/>
    <w:rsid w:val="00775D83"/>
    <w:rsid w:val="007760B4"/>
    <w:rsid w:val="00776178"/>
    <w:rsid w:val="007762C0"/>
    <w:rsid w:val="007762F2"/>
    <w:rsid w:val="007763DC"/>
    <w:rsid w:val="007764E4"/>
    <w:rsid w:val="00776790"/>
    <w:rsid w:val="007769AE"/>
    <w:rsid w:val="00776C45"/>
    <w:rsid w:val="00776D75"/>
    <w:rsid w:val="0077703A"/>
    <w:rsid w:val="007770A2"/>
    <w:rsid w:val="00777118"/>
    <w:rsid w:val="007772F8"/>
    <w:rsid w:val="007775AC"/>
    <w:rsid w:val="00777997"/>
    <w:rsid w:val="00777C95"/>
    <w:rsid w:val="00777EA4"/>
    <w:rsid w:val="00777F48"/>
    <w:rsid w:val="00780311"/>
    <w:rsid w:val="007803E4"/>
    <w:rsid w:val="007804CE"/>
    <w:rsid w:val="007808C9"/>
    <w:rsid w:val="007809AB"/>
    <w:rsid w:val="007809E3"/>
    <w:rsid w:val="00780E22"/>
    <w:rsid w:val="007810EB"/>
    <w:rsid w:val="0078115B"/>
    <w:rsid w:val="00781204"/>
    <w:rsid w:val="007814EE"/>
    <w:rsid w:val="00781787"/>
    <w:rsid w:val="00781818"/>
    <w:rsid w:val="00781970"/>
    <w:rsid w:val="00781E0E"/>
    <w:rsid w:val="00782887"/>
    <w:rsid w:val="007828A0"/>
    <w:rsid w:val="00782A25"/>
    <w:rsid w:val="00782DFF"/>
    <w:rsid w:val="00782E0B"/>
    <w:rsid w:val="00783004"/>
    <w:rsid w:val="00783029"/>
    <w:rsid w:val="0078306A"/>
    <w:rsid w:val="007830C2"/>
    <w:rsid w:val="007833F9"/>
    <w:rsid w:val="0078360C"/>
    <w:rsid w:val="007836B1"/>
    <w:rsid w:val="00783AC0"/>
    <w:rsid w:val="00783D3E"/>
    <w:rsid w:val="00783EE9"/>
    <w:rsid w:val="00783F58"/>
    <w:rsid w:val="00784623"/>
    <w:rsid w:val="007849A8"/>
    <w:rsid w:val="007849FD"/>
    <w:rsid w:val="00784B71"/>
    <w:rsid w:val="00784BB2"/>
    <w:rsid w:val="00784DCC"/>
    <w:rsid w:val="00784F04"/>
    <w:rsid w:val="00784FF0"/>
    <w:rsid w:val="00785001"/>
    <w:rsid w:val="00785374"/>
    <w:rsid w:val="0078538E"/>
    <w:rsid w:val="00785A51"/>
    <w:rsid w:val="00786233"/>
    <w:rsid w:val="00786A64"/>
    <w:rsid w:val="00786DFA"/>
    <w:rsid w:val="00787691"/>
    <w:rsid w:val="00787A1B"/>
    <w:rsid w:val="00790741"/>
    <w:rsid w:val="00790C50"/>
    <w:rsid w:val="00790F4B"/>
    <w:rsid w:val="007914DA"/>
    <w:rsid w:val="0079161E"/>
    <w:rsid w:val="00791663"/>
    <w:rsid w:val="0079167C"/>
    <w:rsid w:val="0079170D"/>
    <w:rsid w:val="007918CF"/>
    <w:rsid w:val="007919CC"/>
    <w:rsid w:val="007921E4"/>
    <w:rsid w:val="007922A5"/>
    <w:rsid w:val="007924A4"/>
    <w:rsid w:val="007925A2"/>
    <w:rsid w:val="00792993"/>
    <w:rsid w:val="00792B72"/>
    <w:rsid w:val="00792CBA"/>
    <w:rsid w:val="00792CDC"/>
    <w:rsid w:val="00792EC8"/>
    <w:rsid w:val="00793368"/>
    <w:rsid w:val="007938FD"/>
    <w:rsid w:val="00793D87"/>
    <w:rsid w:val="00793FEF"/>
    <w:rsid w:val="007941BC"/>
    <w:rsid w:val="0079422D"/>
    <w:rsid w:val="00794669"/>
    <w:rsid w:val="00794968"/>
    <w:rsid w:val="00794B93"/>
    <w:rsid w:val="00794BA2"/>
    <w:rsid w:val="00794BC7"/>
    <w:rsid w:val="0079515A"/>
    <w:rsid w:val="00795385"/>
    <w:rsid w:val="007953DA"/>
    <w:rsid w:val="007957B8"/>
    <w:rsid w:val="007958D3"/>
    <w:rsid w:val="007958D7"/>
    <w:rsid w:val="00795947"/>
    <w:rsid w:val="00795981"/>
    <w:rsid w:val="00795AA3"/>
    <w:rsid w:val="00795AF9"/>
    <w:rsid w:val="00795F45"/>
    <w:rsid w:val="00796194"/>
    <w:rsid w:val="00796210"/>
    <w:rsid w:val="0079621E"/>
    <w:rsid w:val="0079632A"/>
    <w:rsid w:val="007963D6"/>
    <w:rsid w:val="00796636"/>
    <w:rsid w:val="00796788"/>
    <w:rsid w:val="00796850"/>
    <w:rsid w:val="00796A1C"/>
    <w:rsid w:val="00796C67"/>
    <w:rsid w:val="00796C6F"/>
    <w:rsid w:val="00796F0D"/>
    <w:rsid w:val="00796FBC"/>
    <w:rsid w:val="0079722C"/>
    <w:rsid w:val="007972B1"/>
    <w:rsid w:val="007977C6"/>
    <w:rsid w:val="00797917"/>
    <w:rsid w:val="007A0059"/>
    <w:rsid w:val="007A0061"/>
    <w:rsid w:val="007A014B"/>
    <w:rsid w:val="007A0531"/>
    <w:rsid w:val="007A0A97"/>
    <w:rsid w:val="007A0B5D"/>
    <w:rsid w:val="007A0F49"/>
    <w:rsid w:val="007A12F3"/>
    <w:rsid w:val="007A16D3"/>
    <w:rsid w:val="007A1B3F"/>
    <w:rsid w:val="007A1CE7"/>
    <w:rsid w:val="007A1D1D"/>
    <w:rsid w:val="007A1D95"/>
    <w:rsid w:val="007A1F84"/>
    <w:rsid w:val="007A2016"/>
    <w:rsid w:val="007A213D"/>
    <w:rsid w:val="007A2182"/>
    <w:rsid w:val="007A230D"/>
    <w:rsid w:val="007A2607"/>
    <w:rsid w:val="007A2712"/>
    <w:rsid w:val="007A2721"/>
    <w:rsid w:val="007A2742"/>
    <w:rsid w:val="007A2743"/>
    <w:rsid w:val="007A2B09"/>
    <w:rsid w:val="007A2B52"/>
    <w:rsid w:val="007A2CFE"/>
    <w:rsid w:val="007A2D12"/>
    <w:rsid w:val="007A2E2F"/>
    <w:rsid w:val="007A2F73"/>
    <w:rsid w:val="007A3024"/>
    <w:rsid w:val="007A31DB"/>
    <w:rsid w:val="007A3339"/>
    <w:rsid w:val="007A3361"/>
    <w:rsid w:val="007A345A"/>
    <w:rsid w:val="007A34A1"/>
    <w:rsid w:val="007A3659"/>
    <w:rsid w:val="007A4100"/>
    <w:rsid w:val="007A424F"/>
    <w:rsid w:val="007A42AF"/>
    <w:rsid w:val="007A42E8"/>
    <w:rsid w:val="007A4409"/>
    <w:rsid w:val="007A46F4"/>
    <w:rsid w:val="007A5042"/>
    <w:rsid w:val="007A5411"/>
    <w:rsid w:val="007A6602"/>
    <w:rsid w:val="007A6718"/>
    <w:rsid w:val="007A6920"/>
    <w:rsid w:val="007A6A3A"/>
    <w:rsid w:val="007A7396"/>
    <w:rsid w:val="007A73D3"/>
    <w:rsid w:val="007A75AD"/>
    <w:rsid w:val="007A77B9"/>
    <w:rsid w:val="007A783C"/>
    <w:rsid w:val="007A798F"/>
    <w:rsid w:val="007B03D3"/>
    <w:rsid w:val="007B03DD"/>
    <w:rsid w:val="007B05F5"/>
    <w:rsid w:val="007B09D3"/>
    <w:rsid w:val="007B0D24"/>
    <w:rsid w:val="007B0E6E"/>
    <w:rsid w:val="007B0EEB"/>
    <w:rsid w:val="007B0F51"/>
    <w:rsid w:val="007B16B4"/>
    <w:rsid w:val="007B1706"/>
    <w:rsid w:val="007B1793"/>
    <w:rsid w:val="007B1D1F"/>
    <w:rsid w:val="007B20C3"/>
    <w:rsid w:val="007B234E"/>
    <w:rsid w:val="007B23F4"/>
    <w:rsid w:val="007B2567"/>
    <w:rsid w:val="007B28E6"/>
    <w:rsid w:val="007B2A2D"/>
    <w:rsid w:val="007B2A77"/>
    <w:rsid w:val="007B301F"/>
    <w:rsid w:val="007B39E4"/>
    <w:rsid w:val="007B3D1F"/>
    <w:rsid w:val="007B463B"/>
    <w:rsid w:val="007B4733"/>
    <w:rsid w:val="007B491F"/>
    <w:rsid w:val="007B4BC0"/>
    <w:rsid w:val="007B50C0"/>
    <w:rsid w:val="007B522E"/>
    <w:rsid w:val="007B5A6C"/>
    <w:rsid w:val="007B5EB3"/>
    <w:rsid w:val="007B5F9D"/>
    <w:rsid w:val="007B65AF"/>
    <w:rsid w:val="007B6615"/>
    <w:rsid w:val="007B67E9"/>
    <w:rsid w:val="007B6858"/>
    <w:rsid w:val="007B6B21"/>
    <w:rsid w:val="007B6C02"/>
    <w:rsid w:val="007B7156"/>
    <w:rsid w:val="007B72A9"/>
    <w:rsid w:val="007B77CD"/>
    <w:rsid w:val="007B7876"/>
    <w:rsid w:val="007B79BB"/>
    <w:rsid w:val="007B7AD9"/>
    <w:rsid w:val="007B7C32"/>
    <w:rsid w:val="007B7EC5"/>
    <w:rsid w:val="007C0244"/>
    <w:rsid w:val="007C0252"/>
    <w:rsid w:val="007C028F"/>
    <w:rsid w:val="007C02D8"/>
    <w:rsid w:val="007C0411"/>
    <w:rsid w:val="007C062A"/>
    <w:rsid w:val="007C098F"/>
    <w:rsid w:val="007C0F8F"/>
    <w:rsid w:val="007C0FB7"/>
    <w:rsid w:val="007C10B5"/>
    <w:rsid w:val="007C14AA"/>
    <w:rsid w:val="007C17F5"/>
    <w:rsid w:val="007C184E"/>
    <w:rsid w:val="007C1D34"/>
    <w:rsid w:val="007C2048"/>
    <w:rsid w:val="007C213D"/>
    <w:rsid w:val="007C246A"/>
    <w:rsid w:val="007C2581"/>
    <w:rsid w:val="007C28E4"/>
    <w:rsid w:val="007C2D3C"/>
    <w:rsid w:val="007C30B8"/>
    <w:rsid w:val="007C317B"/>
    <w:rsid w:val="007C3528"/>
    <w:rsid w:val="007C35A3"/>
    <w:rsid w:val="007C35DA"/>
    <w:rsid w:val="007C3DBA"/>
    <w:rsid w:val="007C3DCF"/>
    <w:rsid w:val="007C3E66"/>
    <w:rsid w:val="007C3EFF"/>
    <w:rsid w:val="007C3F07"/>
    <w:rsid w:val="007C3F25"/>
    <w:rsid w:val="007C418A"/>
    <w:rsid w:val="007C453A"/>
    <w:rsid w:val="007C47CE"/>
    <w:rsid w:val="007C499E"/>
    <w:rsid w:val="007C49C2"/>
    <w:rsid w:val="007C4CF0"/>
    <w:rsid w:val="007C57E1"/>
    <w:rsid w:val="007C57E7"/>
    <w:rsid w:val="007C5899"/>
    <w:rsid w:val="007C591A"/>
    <w:rsid w:val="007C5A3D"/>
    <w:rsid w:val="007C637D"/>
    <w:rsid w:val="007C6B1C"/>
    <w:rsid w:val="007C6D4F"/>
    <w:rsid w:val="007C6D7A"/>
    <w:rsid w:val="007C72FD"/>
    <w:rsid w:val="007C737C"/>
    <w:rsid w:val="007C73A6"/>
    <w:rsid w:val="007C7434"/>
    <w:rsid w:val="007C7525"/>
    <w:rsid w:val="007C7757"/>
    <w:rsid w:val="007C7924"/>
    <w:rsid w:val="007C7A50"/>
    <w:rsid w:val="007C7B7E"/>
    <w:rsid w:val="007C7D04"/>
    <w:rsid w:val="007C7E23"/>
    <w:rsid w:val="007D0003"/>
    <w:rsid w:val="007D02B2"/>
    <w:rsid w:val="007D03EF"/>
    <w:rsid w:val="007D056D"/>
    <w:rsid w:val="007D06D0"/>
    <w:rsid w:val="007D083B"/>
    <w:rsid w:val="007D0BB7"/>
    <w:rsid w:val="007D0E2C"/>
    <w:rsid w:val="007D0F9E"/>
    <w:rsid w:val="007D10B4"/>
    <w:rsid w:val="007D128A"/>
    <w:rsid w:val="007D13B6"/>
    <w:rsid w:val="007D19A9"/>
    <w:rsid w:val="007D1AD0"/>
    <w:rsid w:val="007D1BC5"/>
    <w:rsid w:val="007D1D64"/>
    <w:rsid w:val="007D2296"/>
    <w:rsid w:val="007D253D"/>
    <w:rsid w:val="007D2809"/>
    <w:rsid w:val="007D298E"/>
    <w:rsid w:val="007D2A58"/>
    <w:rsid w:val="007D2A88"/>
    <w:rsid w:val="007D2B56"/>
    <w:rsid w:val="007D2CAA"/>
    <w:rsid w:val="007D2DD7"/>
    <w:rsid w:val="007D2F9E"/>
    <w:rsid w:val="007D3342"/>
    <w:rsid w:val="007D37F1"/>
    <w:rsid w:val="007D3B08"/>
    <w:rsid w:val="007D3B13"/>
    <w:rsid w:val="007D3B8B"/>
    <w:rsid w:val="007D3CBF"/>
    <w:rsid w:val="007D4664"/>
    <w:rsid w:val="007D4AF3"/>
    <w:rsid w:val="007D50E9"/>
    <w:rsid w:val="007D5257"/>
    <w:rsid w:val="007D52C4"/>
    <w:rsid w:val="007D52C6"/>
    <w:rsid w:val="007D52CF"/>
    <w:rsid w:val="007D52FB"/>
    <w:rsid w:val="007D59EF"/>
    <w:rsid w:val="007D5CC3"/>
    <w:rsid w:val="007D611F"/>
    <w:rsid w:val="007D6226"/>
    <w:rsid w:val="007D65E8"/>
    <w:rsid w:val="007D6882"/>
    <w:rsid w:val="007D6991"/>
    <w:rsid w:val="007D6996"/>
    <w:rsid w:val="007D6C5F"/>
    <w:rsid w:val="007D6E4F"/>
    <w:rsid w:val="007D7636"/>
    <w:rsid w:val="007D7665"/>
    <w:rsid w:val="007D77E7"/>
    <w:rsid w:val="007D7BF2"/>
    <w:rsid w:val="007D7CCF"/>
    <w:rsid w:val="007D7CEE"/>
    <w:rsid w:val="007D7E49"/>
    <w:rsid w:val="007D7EBD"/>
    <w:rsid w:val="007E01A7"/>
    <w:rsid w:val="007E063B"/>
    <w:rsid w:val="007E07B4"/>
    <w:rsid w:val="007E0966"/>
    <w:rsid w:val="007E0CDA"/>
    <w:rsid w:val="007E0D70"/>
    <w:rsid w:val="007E1293"/>
    <w:rsid w:val="007E1C62"/>
    <w:rsid w:val="007E1F0A"/>
    <w:rsid w:val="007E2019"/>
    <w:rsid w:val="007E2023"/>
    <w:rsid w:val="007E21A3"/>
    <w:rsid w:val="007E24C0"/>
    <w:rsid w:val="007E25EC"/>
    <w:rsid w:val="007E27F3"/>
    <w:rsid w:val="007E291F"/>
    <w:rsid w:val="007E2C0A"/>
    <w:rsid w:val="007E2EC9"/>
    <w:rsid w:val="007E2ED8"/>
    <w:rsid w:val="007E30A2"/>
    <w:rsid w:val="007E379F"/>
    <w:rsid w:val="007E388D"/>
    <w:rsid w:val="007E38A0"/>
    <w:rsid w:val="007E3AF9"/>
    <w:rsid w:val="007E3DE2"/>
    <w:rsid w:val="007E3F06"/>
    <w:rsid w:val="007E3F74"/>
    <w:rsid w:val="007E4034"/>
    <w:rsid w:val="007E4179"/>
    <w:rsid w:val="007E44CE"/>
    <w:rsid w:val="007E45E0"/>
    <w:rsid w:val="007E48B0"/>
    <w:rsid w:val="007E48BC"/>
    <w:rsid w:val="007E48E7"/>
    <w:rsid w:val="007E4B7D"/>
    <w:rsid w:val="007E50D1"/>
    <w:rsid w:val="007E54DC"/>
    <w:rsid w:val="007E595B"/>
    <w:rsid w:val="007E5A9E"/>
    <w:rsid w:val="007E5CBF"/>
    <w:rsid w:val="007E5FC6"/>
    <w:rsid w:val="007E664D"/>
    <w:rsid w:val="007E693D"/>
    <w:rsid w:val="007E6978"/>
    <w:rsid w:val="007E6BDD"/>
    <w:rsid w:val="007E6D9B"/>
    <w:rsid w:val="007E7127"/>
    <w:rsid w:val="007E771C"/>
    <w:rsid w:val="007E7873"/>
    <w:rsid w:val="007E7B33"/>
    <w:rsid w:val="007E7F0B"/>
    <w:rsid w:val="007E7F30"/>
    <w:rsid w:val="007F0541"/>
    <w:rsid w:val="007F0965"/>
    <w:rsid w:val="007F099D"/>
    <w:rsid w:val="007F0BE0"/>
    <w:rsid w:val="007F0C7F"/>
    <w:rsid w:val="007F0E1E"/>
    <w:rsid w:val="007F0FF9"/>
    <w:rsid w:val="007F1449"/>
    <w:rsid w:val="007F157F"/>
    <w:rsid w:val="007F18E4"/>
    <w:rsid w:val="007F197A"/>
    <w:rsid w:val="007F1B97"/>
    <w:rsid w:val="007F1C16"/>
    <w:rsid w:val="007F1D2A"/>
    <w:rsid w:val="007F1FBD"/>
    <w:rsid w:val="007F1FCC"/>
    <w:rsid w:val="007F22F5"/>
    <w:rsid w:val="007F2322"/>
    <w:rsid w:val="007F2447"/>
    <w:rsid w:val="007F24F3"/>
    <w:rsid w:val="007F2560"/>
    <w:rsid w:val="007F26CB"/>
    <w:rsid w:val="007F3526"/>
    <w:rsid w:val="007F358D"/>
    <w:rsid w:val="007F379F"/>
    <w:rsid w:val="007F3982"/>
    <w:rsid w:val="007F3A89"/>
    <w:rsid w:val="007F4089"/>
    <w:rsid w:val="007F41C3"/>
    <w:rsid w:val="007F4254"/>
    <w:rsid w:val="007F4271"/>
    <w:rsid w:val="007F48B8"/>
    <w:rsid w:val="007F497D"/>
    <w:rsid w:val="007F4DE0"/>
    <w:rsid w:val="007F50BD"/>
    <w:rsid w:val="007F52CF"/>
    <w:rsid w:val="007F53DF"/>
    <w:rsid w:val="007F54DE"/>
    <w:rsid w:val="007F5887"/>
    <w:rsid w:val="007F5B24"/>
    <w:rsid w:val="007F5D15"/>
    <w:rsid w:val="007F5E68"/>
    <w:rsid w:val="007F609D"/>
    <w:rsid w:val="007F61E4"/>
    <w:rsid w:val="007F62BE"/>
    <w:rsid w:val="007F6893"/>
    <w:rsid w:val="007F6916"/>
    <w:rsid w:val="007F698A"/>
    <w:rsid w:val="007F6A55"/>
    <w:rsid w:val="007F6B38"/>
    <w:rsid w:val="007F6DED"/>
    <w:rsid w:val="007F6E39"/>
    <w:rsid w:val="007F6E88"/>
    <w:rsid w:val="007F735E"/>
    <w:rsid w:val="007F73A8"/>
    <w:rsid w:val="007F742B"/>
    <w:rsid w:val="007F796D"/>
    <w:rsid w:val="007F7D4B"/>
    <w:rsid w:val="007F7D52"/>
    <w:rsid w:val="0080038A"/>
    <w:rsid w:val="0080082F"/>
    <w:rsid w:val="00800B11"/>
    <w:rsid w:val="00800B19"/>
    <w:rsid w:val="00800E8F"/>
    <w:rsid w:val="00800F74"/>
    <w:rsid w:val="00801046"/>
    <w:rsid w:val="00801055"/>
    <w:rsid w:val="008013D1"/>
    <w:rsid w:val="0080157E"/>
    <w:rsid w:val="00801808"/>
    <w:rsid w:val="00801928"/>
    <w:rsid w:val="00801CBE"/>
    <w:rsid w:val="0080240B"/>
    <w:rsid w:val="0080240C"/>
    <w:rsid w:val="00802477"/>
    <w:rsid w:val="00802648"/>
    <w:rsid w:val="0080272A"/>
    <w:rsid w:val="00802981"/>
    <w:rsid w:val="00802AA9"/>
    <w:rsid w:val="00802CA4"/>
    <w:rsid w:val="00802D5E"/>
    <w:rsid w:val="008032D8"/>
    <w:rsid w:val="008032F8"/>
    <w:rsid w:val="0080376C"/>
    <w:rsid w:val="00803814"/>
    <w:rsid w:val="00803EAB"/>
    <w:rsid w:val="008040EC"/>
    <w:rsid w:val="0080413A"/>
    <w:rsid w:val="008041F8"/>
    <w:rsid w:val="00804588"/>
    <w:rsid w:val="00804B37"/>
    <w:rsid w:val="00804C3A"/>
    <w:rsid w:val="00805252"/>
    <w:rsid w:val="00805433"/>
    <w:rsid w:val="00805465"/>
    <w:rsid w:val="00805884"/>
    <w:rsid w:val="00805941"/>
    <w:rsid w:val="00805D9D"/>
    <w:rsid w:val="00805EFA"/>
    <w:rsid w:val="00806016"/>
    <w:rsid w:val="0080693E"/>
    <w:rsid w:val="00806A8E"/>
    <w:rsid w:val="00806B3F"/>
    <w:rsid w:val="00806DC1"/>
    <w:rsid w:val="008073DD"/>
    <w:rsid w:val="008074EE"/>
    <w:rsid w:val="008076EC"/>
    <w:rsid w:val="00807B39"/>
    <w:rsid w:val="00807CA6"/>
    <w:rsid w:val="00807E8F"/>
    <w:rsid w:val="00807E99"/>
    <w:rsid w:val="00807F1B"/>
    <w:rsid w:val="008101A3"/>
    <w:rsid w:val="00810242"/>
    <w:rsid w:val="00810319"/>
    <w:rsid w:val="00810408"/>
    <w:rsid w:val="00810ADC"/>
    <w:rsid w:val="00810B66"/>
    <w:rsid w:val="00810DB1"/>
    <w:rsid w:val="00810DE3"/>
    <w:rsid w:val="0081100B"/>
    <w:rsid w:val="00811176"/>
    <w:rsid w:val="008111A5"/>
    <w:rsid w:val="00811320"/>
    <w:rsid w:val="0081159B"/>
    <w:rsid w:val="008117B3"/>
    <w:rsid w:val="00811965"/>
    <w:rsid w:val="00811CFE"/>
    <w:rsid w:val="00811E00"/>
    <w:rsid w:val="00812189"/>
    <w:rsid w:val="00812449"/>
    <w:rsid w:val="00812513"/>
    <w:rsid w:val="0081253E"/>
    <w:rsid w:val="00812577"/>
    <w:rsid w:val="00812672"/>
    <w:rsid w:val="00812701"/>
    <w:rsid w:val="00812C11"/>
    <w:rsid w:val="00812D8D"/>
    <w:rsid w:val="008134FC"/>
    <w:rsid w:val="00813711"/>
    <w:rsid w:val="00813836"/>
    <w:rsid w:val="00813EB5"/>
    <w:rsid w:val="00814224"/>
    <w:rsid w:val="0081461C"/>
    <w:rsid w:val="00814CAA"/>
    <w:rsid w:val="00814D6D"/>
    <w:rsid w:val="00814DE5"/>
    <w:rsid w:val="00814F85"/>
    <w:rsid w:val="00815038"/>
    <w:rsid w:val="008155A6"/>
    <w:rsid w:val="00815705"/>
    <w:rsid w:val="00815804"/>
    <w:rsid w:val="00815ADC"/>
    <w:rsid w:val="00815B52"/>
    <w:rsid w:val="00815BB5"/>
    <w:rsid w:val="00815D73"/>
    <w:rsid w:val="008167FE"/>
    <w:rsid w:val="00816B51"/>
    <w:rsid w:val="00817081"/>
    <w:rsid w:val="0081715E"/>
    <w:rsid w:val="0081722C"/>
    <w:rsid w:val="0081768B"/>
    <w:rsid w:val="00817AF4"/>
    <w:rsid w:val="00817CDB"/>
    <w:rsid w:val="008201FB"/>
    <w:rsid w:val="00820283"/>
    <w:rsid w:val="00820BA0"/>
    <w:rsid w:val="00820BD9"/>
    <w:rsid w:val="00820C86"/>
    <w:rsid w:val="00820D82"/>
    <w:rsid w:val="00820E3C"/>
    <w:rsid w:val="008210CC"/>
    <w:rsid w:val="0082114E"/>
    <w:rsid w:val="00821538"/>
    <w:rsid w:val="00821672"/>
    <w:rsid w:val="0082186D"/>
    <w:rsid w:val="00821BFC"/>
    <w:rsid w:val="00821D4F"/>
    <w:rsid w:val="00821E71"/>
    <w:rsid w:val="00821ED5"/>
    <w:rsid w:val="0082203D"/>
    <w:rsid w:val="008224F9"/>
    <w:rsid w:val="00822732"/>
    <w:rsid w:val="008229AB"/>
    <w:rsid w:val="00822A78"/>
    <w:rsid w:val="00822B42"/>
    <w:rsid w:val="00822C52"/>
    <w:rsid w:val="00822DAD"/>
    <w:rsid w:val="00822DC7"/>
    <w:rsid w:val="00822E42"/>
    <w:rsid w:val="0082305B"/>
    <w:rsid w:val="00823148"/>
    <w:rsid w:val="00823182"/>
    <w:rsid w:val="00823473"/>
    <w:rsid w:val="00823656"/>
    <w:rsid w:val="00823727"/>
    <w:rsid w:val="00823858"/>
    <w:rsid w:val="0082386E"/>
    <w:rsid w:val="00823A02"/>
    <w:rsid w:val="00823E9B"/>
    <w:rsid w:val="00824160"/>
    <w:rsid w:val="0082422C"/>
    <w:rsid w:val="0082460D"/>
    <w:rsid w:val="00824811"/>
    <w:rsid w:val="00824D15"/>
    <w:rsid w:val="00824DFA"/>
    <w:rsid w:val="00825100"/>
    <w:rsid w:val="00825265"/>
    <w:rsid w:val="008253DC"/>
    <w:rsid w:val="00825464"/>
    <w:rsid w:val="00825C32"/>
    <w:rsid w:val="00825F17"/>
    <w:rsid w:val="008260AC"/>
    <w:rsid w:val="008263FF"/>
    <w:rsid w:val="00826579"/>
    <w:rsid w:val="00826A6F"/>
    <w:rsid w:val="00826F6E"/>
    <w:rsid w:val="00827251"/>
    <w:rsid w:val="008273F1"/>
    <w:rsid w:val="008274BA"/>
    <w:rsid w:val="00827C6E"/>
    <w:rsid w:val="00830330"/>
    <w:rsid w:val="0083084B"/>
    <w:rsid w:val="00830BC8"/>
    <w:rsid w:val="008313EA"/>
    <w:rsid w:val="00831C10"/>
    <w:rsid w:val="00831C3F"/>
    <w:rsid w:val="00831E5E"/>
    <w:rsid w:val="00831FF2"/>
    <w:rsid w:val="00832175"/>
    <w:rsid w:val="008323AC"/>
    <w:rsid w:val="00832539"/>
    <w:rsid w:val="00832654"/>
    <w:rsid w:val="008329F3"/>
    <w:rsid w:val="00832D2F"/>
    <w:rsid w:val="00832D84"/>
    <w:rsid w:val="0083349B"/>
    <w:rsid w:val="008334F9"/>
    <w:rsid w:val="00833AA1"/>
    <w:rsid w:val="00833CAF"/>
    <w:rsid w:val="00833F73"/>
    <w:rsid w:val="00834575"/>
    <w:rsid w:val="00834599"/>
    <w:rsid w:val="0083467A"/>
    <w:rsid w:val="0083487F"/>
    <w:rsid w:val="008349F2"/>
    <w:rsid w:val="00834A82"/>
    <w:rsid w:val="00834C8B"/>
    <w:rsid w:val="00834C9B"/>
    <w:rsid w:val="00834CC9"/>
    <w:rsid w:val="00835055"/>
    <w:rsid w:val="008352CC"/>
    <w:rsid w:val="00835652"/>
    <w:rsid w:val="00835B6E"/>
    <w:rsid w:val="00835F56"/>
    <w:rsid w:val="0083629A"/>
    <w:rsid w:val="00836B45"/>
    <w:rsid w:val="00836C98"/>
    <w:rsid w:val="00836E0C"/>
    <w:rsid w:val="008370BC"/>
    <w:rsid w:val="008373F0"/>
    <w:rsid w:val="00837553"/>
    <w:rsid w:val="008377BC"/>
    <w:rsid w:val="00837A3C"/>
    <w:rsid w:val="00837AB3"/>
    <w:rsid w:val="00837DE8"/>
    <w:rsid w:val="0084004E"/>
    <w:rsid w:val="00840376"/>
    <w:rsid w:val="00840AEA"/>
    <w:rsid w:val="00840F7B"/>
    <w:rsid w:val="00841053"/>
    <w:rsid w:val="0084109C"/>
    <w:rsid w:val="00841236"/>
    <w:rsid w:val="00841737"/>
    <w:rsid w:val="008417AF"/>
    <w:rsid w:val="008417ED"/>
    <w:rsid w:val="00841E40"/>
    <w:rsid w:val="008420C6"/>
    <w:rsid w:val="00842171"/>
    <w:rsid w:val="008423C7"/>
    <w:rsid w:val="008423EC"/>
    <w:rsid w:val="008426F8"/>
    <w:rsid w:val="00842722"/>
    <w:rsid w:val="00842A35"/>
    <w:rsid w:val="00842DF7"/>
    <w:rsid w:val="00843522"/>
    <w:rsid w:val="00843532"/>
    <w:rsid w:val="00843567"/>
    <w:rsid w:val="0084360D"/>
    <w:rsid w:val="008436E1"/>
    <w:rsid w:val="0084392C"/>
    <w:rsid w:val="008440B4"/>
    <w:rsid w:val="00844350"/>
    <w:rsid w:val="008444E0"/>
    <w:rsid w:val="0084461C"/>
    <w:rsid w:val="00844A97"/>
    <w:rsid w:val="00844F36"/>
    <w:rsid w:val="00845207"/>
    <w:rsid w:val="00845364"/>
    <w:rsid w:val="00845561"/>
    <w:rsid w:val="008455EC"/>
    <w:rsid w:val="00845658"/>
    <w:rsid w:val="0084576B"/>
    <w:rsid w:val="00845821"/>
    <w:rsid w:val="00845A2F"/>
    <w:rsid w:val="00845A8A"/>
    <w:rsid w:val="00845C7F"/>
    <w:rsid w:val="0084669D"/>
    <w:rsid w:val="008467A5"/>
    <w:rsid w:val="008468ED"/>
    <w:rsid w:val="00846B7B"/>
    <w:rsid w:val="00846DF6"/>
    <w:rsid w:val="00846E02"/>
    <w:rsid w:val="00846E5E"/>
    <w:rsid w:val="00846EFB"/>
    <w:rsid w:val="0084706E"/>
    <w:rsid w:val="00847549"/>
    <w:rsid w:val="00847601"/>
    <w:rsid w:val="008500BA"/>
    <w:rsid w:val="00850470"/>
    <w:rsid w:val="008504AB"/>
    <w:rsid w:val="008504F8"/>
    <w:rsid w:val="0085061A"/>
    <w:rsid w:val="0085079F"/>
    <w:rsid w:val="00850A3C"/>
    <w:rsid w:val="008515A3"/>
    <w:rsid w:val="008515D2"/>
    <w:rsid w:val="00851A40"/>
    <w:rsid w:val="00851D02"/>
    <w:rsid w:val="00851D90"/>
    <w:rsid w:val="00851DCE"/>
    <w:rsid w:val="00852153"/>
    <w:rsid w:val="0085227C"/>
    <w:rsid w:val="008522C4"/>
    <w:rsid w:val="0085235B"/>
    <w:rsid w:val="00852835"/>
    <w:rsid w:val="00852B88"/>
    <w:rsid w:val="00852BBA"/>
    <w:rsid w:val="00852DA9"/>
    <w:rsid w:val="008530E7"/>
    <w:rsid w:val="00853227"/>
    <w:rsid w:val="008533E0"/>
    <w:rsid w:val="00853773"/>
    <w:rsid w:val="00853A45"/>
    <w:rsid w:val="00853E24"/>
    <w:rsid w:val="008542A6"/>
    <w:rsid w:val="008543FD"/>
    <w:rsid w:val="00854401"/>
    <w:rsid w:val="0085440F"/>
    <w:rsid w:val="00854468"/>
    <w:rsid w:val="0085476C"/>
    <w:rsid w:val="008548DE"/>
    <w:rsid w:val="008549BD"/>
    <w:rsid w:val="00854B89"/>
    <w:rsid w:val="00854BDA"/>
    <w:rsid w:val="00854EE6"/>
    <w:rsid w:val="008550F7"/>
    <w:rsid w:val="008553E7"/>
    <w:rsid w:val="00855686"/>
    <w:rsid w:val="0085570C"/>
    <w:rsid w:val="00855859"/>
    <w:rsid w:val="0085591C"/>
    <w:rsid w:val="0085592B"/>
    <w:rsid w:val="00855BFC"/>
    <w:rsid w:val="0085639E"/>
    <w:rsid w:val="008564E3"/>
    <w:rsid w:val="0085666D"/>
    <w:rsid w:val="00856913"/>
    <w:rsid w:val="008577E4"/>
    <w:rsid w:val="00857889"/>
    <w:rsid w:val="00857917"/>
    <w:rsid w:val="00857C3F"/>
    <w:rsid w:val="00857FC4"/>
    <w:rsid w:val="0086020E"/>
    <w:rsid w:val="008602AC"/>
    <w:rsid w:val="008602DB"/>
    <w:rsid w:val="008603B3"/>
    <w:rsid w:val="008603D1"/>
    <w:rsid w:val="008604A5"/>
    <w:rsid w:val="008606EF"/>
    <w:rsid w:val="00860CDB"/>
    <w:rsid w:val="00860E18"/>
    <w:rsid w:val="00860E45"/>
    <w:rsid w:val="00861183"/>
    <w:rsid w:val="0086156D"/>
    <w:rsid w:val="00861715"/>
    <w:rsid w:val="00861795"/>
    <w:rsid w:val="00861E61"/>
    <w:rsid w:val="00861EC3"/>
    <w:rsid w:val="0086262F"/>
    <w:rsid w:val="008627E7"/>
    <w:rsid w:val="00862834"/>
    <w:rsid w:val="0086293E"/>
    <w:rsid w:val="00862CBE"/>
    <w:rsid w:val="00862F15"/>
    <w:rsid w:val="0086314E"/>
    <w:rsid w:val="008632FC"/>
    <w:rsid w:val="0086333F"/>
    <w:rsid w:val="0086335F"/>
    <w:rsid w:val="0086352D"/>
    <w:rsid w:val="00863774"/>
    <w:rsid w:val="00863801"/>
    <w:rsid w:val="00863989"/>
    <w:rsid w:val="008639E4"/>
    <w:rsid w:val="00863A31"/>
    <w:rsid w:val="00863AF2"/>
    <w:rsid w:val="00863C15"/>
    <w:rsid w:val="00863C45"/>
    <w:rsid w:val="00863E63"/>
    <w:rsid w:val="008641B9"/>
    <w:rsid w:val="00864438"/>
    <w:rsid w:val="00864599"/>
    <w:rsid w:val="0086497D"/>
    <w:rsid w:val="00864A1D"/>
    <w:rsid w:val="00864A33"/>
    <w:rsid w:val="00864A8C"/>
    <w:rsid w:val="00864E53"/>
    <w:rsid w:val="008655E7"/>
    <w:rsid w:val="00865A0F"/>
    <w:rsid w:val="00865B2E"/>
    <w:rsid w:val="00865F69"/>
    <w:rsid w:val="00866594"/>
    <w:rsid w:val="008665FE"/>
    <w:rsid w:val="008666A0"/>
    <w:rsid w:val="008668C9"/>
    <w:rsid w:val="00866957"/>
    <w:rsid w:val="00866D48"/>
    <w:rsid w:val="00866E5E"/>
    <w:rsid w:val="00867005"/>
    <w:rsid w:val="00867071"/>
    <w:rsid w:val="008671FE"/>
    <w:rsid w:val="00867632"/>
    <w:rsid w:val="00867B63"/>
    <w:rsid w:val="00867D02"/>
    <w:rsid w:val="00867D7E"/>
    <w:rsid w:val="00867DAE"/>
    <w:rsid w:val="00870426"/>
    <w:rsid w:val="00870923"/>
    <w:rsid w:val="00870A73"/>
    <w:rsid w:val="00870CE4"/>
    <w:rsid w:val="00870FB6"/>
    <w:rsid w:val="00870FB9"/>
    <w:rsid w:val="008712A6"/>
    <w:rsid w:val="0087131A"/>
    <w:rsid w:val="00871A40"/>
    <w:rsid w:val="00872361"/>
    <w:rsid w:val="008724F9"/>
    <w:rsid w:val="00872986"/>
    <w:rsid w:val="00872A41"/>
    <w:rsid w:val="00872C9A"/>
    <w:rsid w:val="00872DC5"/>
    <w:rsid w:val="00873309"/>
    <w:rsid w:val="00873547"/>
    <w:rsid w:val="008735A1"/>
    <w:rsid w:val="00873CEA"/>
    <w:rsid w:val="00874044"/>
    <w:rsid w:val="008744F0"/>
    <w:rsid w:val="00874756"/>
    <w:rsid w:val="0087479E"/>
    <w:rsid w:val="00874E09"/>
    <w:rsid w:val="00874F24"/>
    <w:rsid w:val="00875092"/>
    <w:rsid w:val="00875200"/>
    <w:rsid w:val="00875264"/>
    <w:rsid w:val="0087548D"/>
    <w:rsid w:val="00875594"/>
    <w:rsid w:val="0087566F"/>
    <w:rsid w:val="00875721"/>
    <w:rsid w:val="00875796"/>
    <w:rsid w:val="008757D6"/>
    <w:rsid w:val="00875813"/>
    <w:rsid w:val="0087592B"/>
    <w:rsid w:val="0087602C"/>
    <w:rsid w:val="008762DB"/>
    <w:rsid w:val="0087648B"/>
    <w:rsid w:val="00876602"/>
    <w:rsid w:val="00876607"/>
    <w:rsid w:val="008766B3"/>
    <w:rsid w:val="00876E6E"/>
    <w:rsid w:val="00876FAE"/>
    <w:rsid w:val="0087700E"/>
    <w:rsid w:val="0087723F"/>
    <w:rsid w:val="00877570"/>
    <w:rsid w:val="008776F8"/>
    <w:rsid w:val="008777CD"/>
    <w:rsid w:val="008778DF"/>
    <w:rsid w:val="00877C3C"/>
    <w:rsid w:val="0087FA3B"/>
    <w:rsid w:val="00880352"/>
    <w:rsid w:val="00880605"/>
    <w:rsid w:val="00880839"/>
    <w:rsid w:val="00880989"/>
    <w:rsid w:val="008819DA"/>
    <w:rsid w:val="00881AB4"/>
    <w:rsid w:val="00881AF1"/>
    <w:rsid w:val="0088259E"/>
    <w:rsid w:val="008827EC"/>
    <w:rsid w:val="00882AC1"/>
    <w:rsid w:val="00882E30"/>
    <w:rsid w:val="00882EE7"/>
    <w:rsid w:val="00883124"/>
    <w:rsid w:val="008831B0"/>
    <w:rsid w:val="00883359"/>
    <w:rsid w:val="0088340E"/>
    <w:rsid w:val="008836F9"/>
    <w:rsid w:val="00883819"/>
    <w:rsid w:val="0088394F"/>
    <w:rsid w:val="00883A9D"/>
    <w:rsid w:val="00883C8E"/>
    <w:rsid w:val="00883E55"/>
    <w:rsid w:val="00884080"/>
    <w:rsid w:val="00884112"/>
    <w:rsid w:val="00884492"/>
    <w:rsid w:val="00884963"/>
    <w:rsid w:val="00884BE4"/>
    <w:rsid w:val="00884C6B"/>
    <w:rsid w:val="00884EF0"/>
    <w:rsid w:val="008854B9"/>
    <w:rsid w:val="00885596"/>
    <w:rsid w:val="008855B5"/>
    <w:rsid w:val="008856C7"/>
    <w:rsid w:val="0088583D"/>
    <w:rsid w:val="00885B4F"/>
    <w:rsid w:val="00885ECF"/>
    <w:rsid w:val="008862B8"/>
    <w:rsid w:val="0088645D"/>
    <w:rsid w:val="008865B7"/>
    <w:rsid w:val="008865ED"/>
    <w:rsid w:val="0088669D"/>
    <w:rsid w:val="00886929"/>
    <w:rsid w:val="00886C2F"/>
    <w:rsid w:val="00886CB6"/>
    <w:rsid w:val="0088717B"/>
    <w:rsid w:val="0088724F"/>
    <w:rsid w:val="00887645"/>
    <w:rsid w:val="008876A2"/>
    <w:rsid w:val="008877E8"/>
    <w:rsid w:val="00887EEE"/>
    <w:rsid w:val="00887F0B"/>
    <w:rsid w:val="00890041"/>
    <w:rsid w:val="0089017A"/>
    <w:rsid w:val="008901EF"/>
    <w:rsid w:val="0089022E"/>
    <w:rsid w:val="008904DA"/>
    <w:rsid w:val="00890585"/>
    <w:rsid w:val="00890654"/>
    <w:rsid w:val="00890B2B"/>
    <w:rsid w:val="00890B32"/>
    <w:rsid w:val="00890C86"/>
    <w:rsid w:val="00890D1B"/>
    <w:rsid w:val="00890DB6"/>
    <w:rsid w:val="00891012"/>
    <w:rsid w:val="0089107F"/>
    <w:rsid w:val="008914FD"/>
    <w:rsid w:val="00891536"/>
    <w:rsid w:val="00891BF0"/>
    <w:rsid w:val="00891E54"/>
    <w:rsid w:val="00891EC8"/>
    <w:rsid w:val="00892043"/>
    <w:rsid w:val="008926EA"/>
    <w:rsid w:val="008927F5"/>
    <w:rsid w:val="0089298E"/>
    <w:rsid w:val="008938C6"/>
    <w:rsid w:val="008938E0"/>
    <w:rsid w:val="00893CD4"/>
    <w:rsid w:val="00893D9D"/>
    <w:rsid w:val="00894093"/>
    <w:rsid w:val="0089410B"/>
    <w:rsid w:val="0089421D"/>
    <w:rsid w:val="008943B5"/>
    <w:rsid w:val="0089450D"/>
    <w:rsid w:val="00894528"/>
    <w:rsid w:val="008946AB"/>
    <w:rsid w:val="008947D9"/>
    <w:rsid w:val="0089488E"/>
    <w:rsid w:val="008949E9"/>
    <w:rsid w:val="00894B99"/>
    <w:rsid w:val="00894CAF"/>
    <w:rsid w:val="0089506A"/>
    <w:rsid w:val="008955E1"/>
    <w:rsid w:val="008956C3"/>
    <w:rsid w:val="008959E8"/>
    <w:rsid w:val="00895A57"/>
    <w:rsid w:val="00895E8E"/>
    <w:rsid w:val="008963D6"/>
    <w:rsid w:val="00896609"/>
    <w:rsid w:val="00896A08"/>
    <w:rsid w:val="00897146"/>
    <w:rsid w:val="008979AA"/>
    <w:rsid w:val="00897B40"/>
    <w:rsid w:val="00897BB3"/>
    <w:rsid w:val="00897FE1"/>
    <w:rsid w:val="008A0151"/>
    <w:rsid w:val="008A05F6"/>
    <w:rsid w:val="008A08AE"/>
    <w:rsid w:val="008A0994"/>
    <w:rsid w:val="008A0C63"/>
    <w:rsid w:val="008A0F09"/>
    <w:rsid w:val="008A0FE5"/>
    <w:rsid w:val="008A15F2"/>
    <w:rsid w:val="008A167B"/>
    <w:rsid w:val="008A1902"/>
    <w:rsid w:val="008A1B6C"/>
    <w:rsid w:val="008A21FB"/>
    <w:rsid w:val="008A22D2"/>
    <w:rsid w:val="008A2305"/>
    <w:rsid w:val="008A2912"/>
    <w:rsid w:val="008A2E3A"/>
    <w:rsid w:val="008A3648"/>
    <w:rsid w:val="008A36FE"/>
    <w:rsid w:val="008A38FC"/>
    <w:rsid w:val="008A3DC3"/>
    <w:rsid w:val="008A3E02"/>
    <w:rsid w:val="008A401F"/>
    <w:rsid w:val="008A4184"/>
    <w:rsid w:val="008A443D"/>
    <w:rsid w:val="008A46E4"/>
    <w:rsid w:val="008A4832"/>
    <w:rsid w:val="008A4895"/>
    <w:rsid w:val="008A4AD6"/>
    <w:rsid w:val="008A4AD7"/>
    <w:rsid w:val="008A4BE3"/>
    <w:rsid w:val="008A4C25"/>
    <w:rsid w:val="008A5184"/>
    <w:rsid w:val="008A51B3"/>
    <w:rsid w:val="008A53E2"/>
    <w:rsid w:val="008A5B3C"/>
    <w:rsid w:val="008A6075"/>
    <w:rsid w:val="008A62F7"/>
    <w:rsid w:val="008A6670"/>
    <w:rsid w:val="008A6C9A"/>
    <w:rsid w:val="008A700D"/>
    <w:rsid w:val="008A717C"/>
    <w:rsid w:val="008A7469"/>
    <w:rsid w:val="008A7494"/>
    <w:rsid w:val="008A758F"/>
    <w:rsid w:val="008A75E3"/>
    <w:rsid w:val="008A75F6"/>
    <w:rsid w:val="008A7797"/>
    <w:rsid w:val="008A79F8"/>
    <w:rsid w:val="008A7C73"/>
    <w:rsid w:val="008A7EEF"/>
    <w:rsid w:val="008B00B8"/>
    <w:rsid w:val="008B043D"/>
    <w:rsid w:val="008B06F8"/>
    <w:rsid w:val="008B07BE"/>
    <w:rsid w:val="008B08C9"/>
    <w:rsid w:val="008B0921"/>
    <w:rsid w:val="008B0950"/>
    <w:rsid w:val="008B099B"/>
    <w:rsid w:val="008B0C0C"/>
    <w:rsid w:val="008B0C15"/>
    <w:rsid w:val="008B0FA5"/>
    <w:rsid w:val="008B13FB"/>
    <w:rsid w:val="008B1756"/>
    <w:rsid w:val="008B1806"/>
    <w:rsid w:val="008B1A5E"/>
    <w:rsid w:val="008B1C35"/>
    <w:rsid w:val="008B1EDF"/>
    <w:rsid w:val="008B1F93"/>
    <w:rsid w:val="008B228E"/>
    <w:rsid w:val="008B2445"/>
    <w:rsid w:val="008B29C6"/>
    <w:rsid w:val="008B2BE6"/>
    <w:rsid w:val="008B2DF0"/>
    <w:rsid w:val="008B2F5A"/>
    <w:rsid w:val="008B2FAF"/>
    <w:rsid w:val="008B3824"/>
    <w:rsid w:val="008B3884"/>
    <w:rsid w:val="008B3BE7"/>
    <w:rsid w:val="008B43E6"/>
    <w:rsid w:val="008B4930"/>
    <w:rsid w:val="008B4B67"/>
    <w:rsid w:val="008B4F29"/>
    <w:rsid w:val="008B559D"/>
    <w:rsid w:val="008B5993"/>
    <w:rsid w:val="008B599E"/>
    <w:rsid w:val="008B5F90"/>
    <w:rsid w:val="008B6419"/>
    <w:rsid w:val="008B6667"/>
    <w:rsid w:val="008B6865"/>
    <w:rsid w:val="008B6985"/>
    <w:rsid w:val="008B6995"/>
    <w:rsid w:val="008B6B6C"/>
    <w:rsid w:val="008B6D3D"/>
    <w:rsid w:val="008B6DA2"/>
    <w:rsid w:val="008B6DD6"/>
    <w:rsid w:val="008B6E55"/>
    <w:rsid w:val="008B6E71"/>
    <w:rsid w:val="008B6F2A"/>
    <w:rsid w:val="008B7545"/>
    <w:rsid w:val="008B7559"/>
    <w:rsid w:val="008B758A"/>
    <w:rsid w:val="008B758B"/>
    <w:rsid w:val="008B77A7"/>
    <w:rsid w:val="008B7855"/>
    <w:rsid w:val="008B79BF"/>
    <w:rsid w:val="008B7B19"/>
    <w:rsid w:val="008C012C"/>
    <w:rsid w:val="008C05A3"/>
    <w:rsid w:val="008C05D5"/>
    <w:rsid w:val="008C0A8B"/>
    <w:rsid w:val="008C0B3C"/>
    <w:rsid w:val="008C0CA9"/>
    <w:rsid w:val="008C10EA"/>
    <w:rsid w:val="008C120E"/>
    <w:rsid w:val="008C1563"/>
    <w:rsid w:val="008C1BCB"/>
    <w:rsid w:val="008C1F54"/>
    <w:rsid w:val="008C2425"/>
    <w:rsid w:val="008C2508"/>
    <w:rsid w:val="008C259C"/>
    <w:rsid w:val="008C2837"/>
    <w:rsid w:val="008C294B"/>
    <w:rsid w:val="008C2D9D"/>
    <w:rsid w:val="008C2E9C"/>
    <w:rsid w:val="008C300C"/>
    <w:rsid w:val="008C317A"/>
    <w:rsid w:val="008C3687"/>
    <w:rsid w:val="008C378C"/>
    <w:rsid w:val="008C3A3B"/>
    <w:rsid w:val="008C3A3C"/>
    <w:rsid w:val="008C3C20"/>
    <w:rsid w:val="008C3F44"/>
    <w:rsid w:val="008C4189"/>
    <w:rsid w:val="008C445F"/>
    <w:rsid w:val="008C449B"/>
    <w:rsid w:val="008C4551"/>
    <w:rsid w:val="008C46C1"/>
    <w:rsid w:val="008C4960"/>
    <w:rsid w:val="008C4BD7"/>
    <w:rsid w:val="008C4FA6"/>
    <w:rsid w:val="008C516E"/>
    <w:rsid w:val="008C582A"/>
    <w:rsid w:val="008C59AE"/>
    <w:rsid w:val="008C5A11"/>
    <w:rsid w:val="008C5AF0"/>
    <w:rsid w:val="008C5E4C"/>
    <w:rsid w:val="008C616F"/>
    <w:rsid w:val="008C641B"/>
    <w:rsid w:val="008C64BF"/>
    <w:rsid w:val="008C67AD"/>
    <w:rsid w:val="008C68DC"/>
    <w:rsid w:val="008C741F"/>
    <w:rsid w:val="008C75EA"/>
    <w:rsid w:val="008C7A66"/>
    <w:rsid w:val="008C7A76"/>
    <w:rsid w:val="008D0044"/>
    <w:rsid w:val="008D008F"/>
    <w:rsid w:val="008D034B"/>
    <w:rsid w:val="008D046B"/>
    <w:rsid w:val="008D0AC9"/>
    <w:rsid w:val="008D0DCB"/>
    <w:rsid w:val="008D1147"/>
    <w:rsid w:val="008D1742"/>
    <w:rsid w:val="008D1779"/>
    <w:rsid w:val="008D18BA"/>
    <w:rsid w:val="008D1CCD"/>
    <w:rsid w:val="008D2158"/>
    <w:rsid w:val="008D2182"/>
    <w:rsid w:val="008D250B"/>
    <w:rsid w:val="008D2689"/>
    <w:rsid w:val="008D268F"/>
    <w:rsid w:val="008D2758"/>
    <w:rsid w:val="008D2BED"/>
    <w:rsid w:val="008D2C61"/>
    <w:rsid w:val="008D2F96"/>
    <w:rsid w:val="008D3AD1"/>
    <w:rsid w:val="008D3ADC"/>
    <w:rsid w:val="008D3E2D"/>
    <w:rsid w:val="008D41C4"/>
    <w:rsid w:val="008D44D8"/>
    <w:rsid w:val="008D4788"/>
    <w:rsid w:val="008D4985"/>
    <w:rsid w:val="008D4F43"/>
    <w:rsid w:val="008D53B3"/>
    <w:rsid w:val="008D54D5"/>
    <w:rsid w:val="008D5644"/>
    <w:rsid w:val="008D57BB"/>
    <w:rsid w:val="008D593F"/>
    <w:rsid w:val="008D5C28"/>
    <w:rsid w:val="008D5E5A"/>
    <w:rsid w:val="008D5F39"/>
    <w:rsid w:val="008D5F80"/>
    <w:rsid w:val="008D6097"/>
    <w:rsid w:val="008D61A4"/>
    <w:rsid w:val="008D622A"/>
    <w:rsid w:val="008D63D8"/>
    <w:rsid w:val="008D6A38"/>
    <w:rsid w:val="008D6D15"/>
    <w:rsid w:val="008D70C0"/>
    <w:rsid w:val="008D78EE"/>
    <w:rsid w:val="008D7D29"/>
    <w:rsid w:val="008E025C"/>
    <w:rsid w:val="008E063B"/>
    <w:rsid w:val="008E0838"/>
    <w:rsid w:val="008E0B3F"/>
    <w:rsid w:val="008E0E32"/>
    <w:rsid w:val="008E13B2"/>
    <w:rsid w:val="008E1444"/>
    <w:rsid w:val="008E1A90"/>
    <w:rsid w:val="008E1B72"/>
    <w:rsid w:val="008E1BAF"/>
    <w:rsid w:val="008E1CF8"/>
    <w:rsid w:val="008E1D8F"/>
    <w:rsid w:val="008E219B"/>
    <w:rsid w:val="008E2211"/>
    <w:rsid w:val="008E27C1"/>
    <w:rsid w:val="008E3146"/>
    <w:rsid w:val="008E34E8"/>
    <w:rsid w:val="008E3524"/>
    <w:rsid w:val="008E3D7C"/>
    <w:rsid w:val="008E40FC"/>
    <w:rsid w:val="008E42A1"/>
    <w:rsid w:val="008E468D"/>
    <w:rsid w:val="008E46A9"/>
    <w:rsid w:val="008E4875"/>
    <w:rsid w:val="008E4998"/>
    <w:rsid w:val="008E4B4A"/>
    <w:rsid w:val="008E4D72"/>
    <w:rsid w:val="008E4E2F"/>
    <w:rsid w:val="008E51CF"/>
    <w:rsid w:val="008E52CB"/>
    <w:rsid w:val="008E549A"/>
    <w:rsid w:val="008E551A"/>
    <w:rsid w:val="008E5592"/>
    <w:rsid w:val="008E58D9"/>
    <w:rsid w:val="008E5BD2"/>
    <w:rsid w:val="008E5BF8"/>
    <w:rsid w:val="008E5CFD"/>
    <w:rsid w:val="008E5EFB"/>
    <w:rsid w:val="008E64E1"/>
    <w:rsid w:val="008E6590"/>
    <w:rsid w:val="008E6593"/>
    <w:rsid w:val="008E68C0"/>
    <w:rsid w:val="008E6A72"/>
    <w:rsid w:val="008E6B95"/>
    <w:rsid w:val="008E7017"/>
    <w:rsid w:val="008E710F"/>
    <w:rsid w:val="008E73B1"/>
    <w:rsid w:val="008E7466"/>
    <w:rsid w:val="008E7B99"/>
    <w:rsid w:val="008E7DEE"/>
    <w:rsid w:val="008E7EA1"/>
    <w:rsid w:val="008F01FC"/>
    <w:rsid w:val="008F025E"/>
    <w:rsid w:val="008F02F9"/>
    <w:rsid w:val="008F0370"/>
    <w:rsid w:val="008F039D"/>
    <w:rsid w:val="008F080C"/>
    <w:rsid w:val="008F0AD4"/>
    <w:rsid w:val="008F0B30"/>
    <w:rsid w:val="008F0D06"/>
    <w:rsid w:val="008F0E37"/>
    <w:rsid w:val="008F0E4A"/>
    <w:rsid w:val="008F0E4E"/>
    <w:rsid w:val="008F1025"/>
    <w:rsid w:val="008F11CF"/>
    <w:rsid w:val="008F1646"/>
    <w:rsid w:val="008F17D1"/>
    <w:rsid w:val="008F1966"/>
    <w:rsid w:val="008F1B79"/>
    <w:rsid w:val="008F1EC9"/>
    <w:rsid w:val="008F23A1"/>
    <w:rsid w:val="008F2531"/>
    <w:rsid w:val="008F2544"/>
    <w:rsid w:val="008F2613"/>
    <w:rsid w:val="008F28AA"/>
    <w:rsid w:val="008F2AD2"/>
    <w:rsid w:val="008F2BAD"/>
    <w:rsid w:val="008F2E6B"/>
    <w:rsid w:val="008F2FE3"/>
    <w:rsid w:val="008F3146"/>
    <w:rsid w:val="008F3576"/>
    <w:rsid w:val="008F3722"/>
    <w:rsid w:val="008F3781"/>
    <w:rsid w:val="008F38A7"/>
    <w:rsid w:val="008F396B"/>
    <w:rsid w:val="008F3D94"/>
    <w:rsid w:val="008F3D95"/>
    <w:rsid w:val="008F3FBC"/>
    <w:rsid w:val="008F4275"/>
    <w:rsid w:val="008F4A47"/>
    <w:rsid w:val="008F5281"/>
    <w:rsid w:val="008F5665"/>
    <w:rsid w:val="008F5993"/>
    <w:rsid w:val="008F5A57"/>
    <w:rsid w:val="008F5E06"/>
    <w:rsid w:val="008F6019"/>
    <w:rsid w:val="008F6133"/>
    <w:rsid w:val="008F616A"/>
    <w:rsid w:val="008F61DC"/>
    <w:rsid w:val="008F625F"/>
    <w:rsid w:val="008F644D"/>
    <w:rsid w:val="008F65CF"/>
    <w:rsid w:val="008F69C3"/>
    <w:rsid w:val="008F6AE5"/>
    <w:rsid w:val="008F7469"/>
    <w:rsid w:val="008F74A7"/>
    <w:rsid w:val="008F74C5"/>
    <w:rsid w:val="008F7724"/>
    <w:rsid w:val="008F77F8"/>
    <w:rsid w:val="008F78A2"/>
    <w:rsid w:val="008F7D2E"/>
    <w:rsid w:val="009005B7"/>
    <w:rsid w:val="00900720"/>
    <w:rsid w:val="00900A11"/>
    <w:rsid w:val="00900B6F"/>
    <w:rsid w:val="00900F15"/>
    <w:rsid w:val="0090147F"/>
    <w:rsid w:val="00901513"/>
    <w:rsid w:val="0090170F"/>
    <w:rsid w:val="00901747"/>
    <w:rsid w:val="00901C22"/>
    <w:rsid w:val="00901EF8"/>
    <w:rsid w:val="0090202A"/>
    <w:rsid w:val="009024DD"/>
    <w:rsid w:val="00902527"/>
    <w:rsid w:val="009026C0"/>
    <w:rsid w:val="009026C2"/>
    <w:rsid w:val="009026C5"/>
    <w:rsid w:val="0090295A"/>
    <w:rsid w:val="00902BD9"/>
    <w:rsid w:val="00902D3B"/>
    <w:rsid w:val="00902DCC"/>
    <w:rsid w:val="00902F2D"/>
    <w:rsid w:val="00902F70"/>
    <w:rsid w:val="00903088"/>
    <w:rsid w:val="009032E0"/>
    <w:rsid w:val="00903505"/>
    <w:rsid w:val="009035E0"/>
    <w:rsid w:val="0090363A"/>
    <w:rsid w:val="00903FD4"/>
    <w:rsid w:val="0090469C"/>
    <w:rsid w:val="00904CB5"/>
    <w:rsid w:val="00904CD0"/>
    <w:rsid w:val="00904F91"/>
    <w:rsid w:val="00904F9F"/>
    <w:rsid w:val="00905098"/>
    <w:rsid w:val="00905790"/>
    <w:rsid w:val="0090579A"/>
    <w:rsid w:val="00905D15"/>
    <w:rsid w:val="00905E1B"/>
    <w:rsid w:val="00906015"/>
    <w:rsid w:val="009060CE"/>
    <w:rsid w:val="009060E4"/>
    <w:rsid w:val="00906158"/>
    <w:rsid w:val="00906222"/>
    <w:rsid w:val="00906511"/>
    <w:rsid w:val="0090678E"/>
    <w:rsid w:val="00906B4D"/>
    <w:rsid w:val="00906C4B"/>
    <w:rsid w:val="00906D9D"/>
    <w:rsid w:val="00906E20"/>
    <w:rsid w:val="0090712D"/>
    <w:rsid w:val="00907205"/>
    <w:rsid w:val="0090728F"/>
    <w:rsid w:val="00907652"/>
    <w:rsid w:val="00907C05"/>
    <w:rsid w:val="00907EA2"/>
    <w:rsid w:val="00910310"/>
    <w:rsid w:val="00910336"/>
    <w:rsid w:val="0091036A"/>
    <w:rsid w:val="009104E2"/>
    <w:rsid w:val="0091062E"/>
    <w:rsid w:val="0091066C"/>
    <w:rsid w:val="00910A2B"/>
    <w:rsid w:val="00910D4C"/>
    <w:rsid w:val="00910E94"/>
    <w:rsid w:val="00910FD6"/>
    <w:rsid w:val="00911252"/>
    <w:rsid w:val="00911302"/>
    <w:rsid w:val="00911481"/>
    <w:rsid w:val="00911B31"/>
    <w:rsid w:val="00911D35"/>
    <w:rsid w:val="009129A4"/>
    <w:rsid w:val="00912D22"/>
    <w:rsid w:val="00913120"/>
    <w:rsid w:val="00913356"/>
    <w:rsid w:val="0091364E"/>
    <w:rsid w:val="00913AC5"/>
    <w:rsid w:val="00914507"/>
    <w:rsid w:val="009147CE"/>
    <w:rsid w:val="00914865"/>
    <w:rsid w:val="00914C7F"/>
    <w:rsid w:val="009150DF"/>
    <w:rsid w:val="00915150"/>
    <w:rsid w:val="009156D4"/>
    <w:rsid w:val="009159C4"/>
    <w:rsid w:val="00915BC9"/>
    <w:rsid w:val="00915FE2"/>
    <w:rsid w:val="00916203"/>
    <w:rsid w:val="00916357"/>
    <w:rsid w:val="00916430"/>
    <w:rsid w:val="00916449"/>
    <w:rsid w:val="00916A6C"/>
    <w:rsid w:val="00916AA1"/>
    <w:rsid w:val="00916BC4"/>
    <w:rsid w:val="0091741E"/>
    <w:rsid w:val="00917539"/>
    <w:rsid w:val="009178C1"/>
    <w:rsid w:val="00917C9F"/>
    <w:rsid w:val="00920185"/>
    <w:rsid w:val="009201A5"/>
    <w:rsid w:val="00920960"/>
    <w:rsid w:val="009211EE"/>
    <w:rsid w:val="009213BF"/>
    <w:rsid w:val="00921585"/>
    <w:rsid w:val="009216AE"/>
    <w:rsid w:val="009219AA"/>
    <w:rsid w:val="00921BD7"/>
    <w:rsid w:val="0092200E"/>
    <w:rsid w:val="00922010"/>
    <w:rsid w:val="009220A7"/>
    <w:rsid w:val="00922329"/>
    <w:rsid w:val="00922555"/>
    <w:rsid w:val="009225F1"/>
    <w:rsid w:val="0092283D"/>
    <w:rsid w:val="00922B19"/>
    <w:rsid w:val="00922CD2"/>
    <w:rsid w:val="00922D93"/>
    <w:rsid w:val="0092303F"/>
    <w:rsid w:val="009230F2"/>
    <w:rsid w:val="00923184"/>
    <w:rsid w:val="009234F2"/>
    <w:rsid w:val="00923986"/>
    <w:rsid w:val="00923A51"/>
    <w:rsid w:val="00923D55"/>
    <w:rsid w:val="00923F54"/>
    <w:rsid w:val="0092475F"/>
    <w:rsid w:val="0092488C"/>
    <w:rsid w:val="00924973"/>
    <w:rsid w:val="00924B58"/>
    <w:rsid w:val="00924C7C"/>
    <w:rsid w:val="0092508E"/>
    <w:rsid w:val="009257CD"/>
    <w:rsid w:val="00925E96"/>
    <w:rsid w:val="009263D6"/>
    <w:rsid w:val="00926625"/>
    <w:rsid w:val="009266AB"/>
    <w:rsid w:val="009269CD"/>
    <w:rsid w:val="00926C85"/>
    <w:rsid w:val="00926DFB"/>
    <w:rsid w:val="00926F60"/>
    <w:rsid w:val="00926FA4"/>
    <w:rsid w:val="00927480"/>
    <w:rsid w:val="00927886"/>
    <w:rsid w:val="009279FB"/>
    <w:rsid w:val="00927AE2"/>
    <w:rsid w:val="00927B2A"/>
    <w:rsid w:val="00927C62"/>
    <w:rsid w:val="00927F4D"/>
    <w:rsid w:val="00930018"/>
    <w:rsid w:val="009305D2"/>
    <w:rsid w:val="00930891"/>
    <w:rsid w:val="00930899"/>
    <w:rsid w:val="009309F0"/>
    <w:rsid w:val="00930A76"/>
    <w:rsid w:val="00930AE5"/>
    <w:rsid w:val="00930E2F"/>
    <w:rsid w:val="00931118"/>
    <w:rsid w:val="00931338"/>
    <w:rsid w:val="00931449"/>
    <w:rsid w:val="00931565"/>
    <w:rsid w:val="00931B3C"/>
    <w:rsid w:val="00931CCA"/>
    <w:rsid w:val="00931DF8"/>
    <w:rsid w:val="00931F9C"/>
    <w:rsid w:val="00932028"/>
    <w:rsid w:val="00932264"/>
    <w:rsid w:val="009326A7"/>
    <w:rsid w:val="00932802"/>
    <w:rsid w:val="00932858"/>
    <w:rsid w:val="00932BC0"/>
    <w:rsid w:val="00932E60"/>
    <w:rsid w:val="00932EFA"/>
    <w:rsid w:val="00932F33"/>
    <w:rsid w:val="00933395"/>
    <w:rsid w:val="0093368A"/>
    <w:rsid w:val="009338CC"/>
    <w:rsid w:val="00933ABC"/>
    <w:rsid w:val="00933D18"/>
    <w:rsid w:val="00934165"/>
    <w:rsid w:val="00934362"/>
    <w:rsid w:val="0093452C"/>
    <w:rsid w:val="00934B2C"/>
    <w:rsid w:val="00934BF4"/>
    <w:rsid w:val="00934C53"/>
    <w:rsid w:val="00934C6D"/>
    <w:rsid w:val="00934D6C"/>
    <w:rsid w:val="00934DBE"/>
    <w:rsid w:val="009350DD"/>
    <w:rsid w:val="00935BBF"/>
    <w:rsid w:val="00935F86"/>
    <w:rsid w:val="00936271"/>
    <w:rsid w:val="009363CA"/>
    <w:rsid w:val="009367AB"/>
    <w:rsid w:val="00936A7A"/>
    <w:rsid w:val="00936A95"/>
    <w:rsid w:val="00936AE2"/>
    <w:rsid w:val="00936CDB"/>
    <w:rsid w:val="00936D69"/>
    <w:rsid w:val="00936F1A"/>
    <w:rsid w:val="0093709C"/>
    <w:rsid w:val="0093758A"/>
    <w:rsid w:val="00937767"/>
    <w:rsid w:val="00937D2F"/>
    <w:rsid w:val="00937DDB"/>
    <w:rsid w:val="00937E41"/>
    <w:rsid w:val="009400BE"/>
    <w:rsid w:val="00940414"/>
    <w:rsid w:val="00940A03"/>
    <w:rsid w:val="00940BB4"/>
    <w:rsid w:val="0094172D"/>
    <w:rsid w:val="00941882"/>
    <w:rsid w:val="00941A26"/>
    <w:rsid w:val="00942094"/>
    <w:rsid w:val="00942164"/>
    <w:rsid w:val="009423F4"/>
    <w:rsid w:val="009424A5"/>
    <w:rsid w:val="0094272B"/>
    <w:rsid w:val="00942869"/>
    <w:rsid w:val="00942896"/>
    <w:rsid w:val="009428E3"/>
    <w:rsid w:val="00942A53"/>
    <w:rsid w:val="00942A6D"/>
    <w:rsid w:val="00942CDE"/>
    <w:rsid w:val="00942DFA"/>
    <w:rsid w:val="00942E0A"/>
    <w:rsid w:val="0094301A"/>
    <w:rsid w:val="00943097"/>
    <w:rsid w:val="00943250"/>
    <w:rsid w:val="00943462"/>
    <w:rsid w:val="009435EA"/>
    <w:rsid w:val="00943868"/>
    <w:rsid w:val="00943BE7"/>
    <w:rsid w:val="00943C00"/>
    <w:rsid w:val="00943F0A"/>
    <w:rsid w:val="0094419F"/>
    <w:rsid w:val="009442D5"/>
    <w:rsid w:val="009444C1"/>
    <w:rsid w:val="0094462C"/>
    <w:rsid w:val="00944722"/>
    <w:rsid w:val="00944725"/>
    <w:rsid w:val="00944CA8"/>
    <w:rsid w:val="00944D26"/>
    <w:rsid w:val="00944F58"/>
    <w:rsid w:val="00944F6B"/>
    <w:rsid w:val="0094503B"/>
    <w:rsid w:val="009450C3"/>
    <w:rsid w:val="009450F5"/>
    <w:rsid w:val="0094527B"/>
    <w:rsid w:val="009456E4"/>
    <w:rsid w:val="00946150"/>
    <w:rsid w:val="00946BE6"/>
    <w:rsid w:val="00946C1B"/>
    <w:rsid w:val="00946FB6"/>
    <w:rsid w:val="0094704B"/>
    <w:rsid w:val="009475DD"/>
    <w:rsid w:val="009476DE"/>
    <w:rsid w:val="00947ABA"/>
    <w:rsid w:val="00947BCC"/>
    <w:rsid w:val="00947E83"/>
    <w:rsid w:val="009504B4"/>
    <w:rsid w:val="009504B5"/>
    <w:rsid w:val="00950596"/>
    <w:rsid w:val="009507E6"/>
    <w:rsid w:val="009510A2"/>
    <w:rsid w:val="0095128F"/>
    <w:rsid w:val="009512A9"/>
    <w:rsid w:val="00951339"/>
    <w:rsid w:val="0095133D"/>
    <w:rsid w:val="00951573"/>
    <w:rsid w:val="00951773"/>
    <w:rsid w:val="009517EC"/>
    <w:rsid w:val="00951821"/>
    <w:rsid w:val="009518D1"/>
    <w:rsid w:val="00951D12"/>
    <w:rsid w:val="00952058"/>
    <w:rsid w:val="009521A6"/>
    <w:rsid w:val="0095234C"/>
    <w:rsid w:val="00952507"/>
    <w:rsid w:val="0095255B"/>
    <w:rsid w:val="009526D8"/>
    <w:rsid w:val="0095323B"/>
    <w:rsid w:val="009532DD"/>
    <w:rsid w:val="0095331F"/>
    <w:rsid w:val="009539F8"/>
    <w:rsid w:val="00954360"/>
    <w:rsid w:val="0095473A"/>
    <w:rsid w:val="00954C5D"/>
    <w:rsid w:val="00954EE6"/>
    <w:rsid w:val="0095529E"/>
    <w:rsid w:val="00955766"/>
    <w:rsid w:val="009559CD"/>
    <w:rsid w:val="00955B50"/>
    <w:rsid w:val="00955BD5"/>
    <w:rsid w:val="00955C4C"/>
    <w:rsid w:val="00955DD1"/>
    <w:rsid w:val="009562CC"/>
    <w:rsid w:val="009564CE"/>
    <w:rsid w:val="009564DA"/>
    <w:rsid w:val="009566D2"/>
    <w:rsid w:val="00956941"/>
    <w:rsid w:val="00956A34"/>
    <w:rsid w:val="00956BFA"/>
    <w:rsid w:val="00956C8D"/>
    <w:rsid w:val="00956E77"/>
    <w:rsid w:val="00956F42"/>
    <w:rsid w:val="00957330"/>
    <w:rsid w:val="00957393"/>
    <w:rsid w:val="0095759C"/>
    <w:rsid w:val="0095764B"/>
    <w:rsid w:val="00957A09"/>
    <w:rsid w:val="00957BC8"/>
    <w:rsid w:val="00957CCD"/>
    <w:rsid w:val="00960098"/>
    <w:rsid w:val="00960120"/>
    <w:rsid w:val="009603CB"/>
    <w:rsid w:val="009603E3"/>
    <w:rsid w:val="00960842"/>
    <w:rsid w:val="00960C94"/>
    <w:rsid w:val="00960E47"/>
    <w:rsid w:val="00960F6B"/>
    <w:rsid w:val="009614B3"/>
    <w:rsid w:val="00961516"/>
    <w:rsid w:val="009615D5"/>
    <w:rsid w:val="009617DD"/>
    <w:rsid w:val="00961BEF"/>
    <w:rsid w:val="00961C12"/>
    <w:rsid w:val="00961F2D"/>
    <w:rsid w:val="00962030"/>
    <w:rsid w:val="0096205F"/>
    <w:rsid w:val="00962501"/>
    <w:rsid w:val="009628BF"/>
    <w:rsid w:val="0096301E"/>
    <w:rsid w:val="00963069"/>
    <w:rsid w:val="009631FB"/>
    <w:rsid w:val="0096353D"/>
    <w:rsid w:val="009635BD"/>
    <w:rsid w:val="00963A68"/>
    <w:rsid w:val="00963AAC"/>
    <w:rsid w:val="00963CA1"/>
    <w:rsid w:val="00964064"/>
    <w:rsid w:val="00964102"/>
    <w:rsid w:val="00964445"/>
    <w:rsid w:val="009645CC"/>
    <w:rsid w:val="009648A8"/>
    <w:rsid w:val="009648C1"/>
    <w:rsid w:val="00964CD9"/>
    <w:rsid w:val="00964E72"/>
    <w:rsid w:val="00964ED7"/>
    <w:rsid w:val="00964F08"/>
    <w:rsid w:val="00964F59"/>
    <w:rsid w:val="00964FCA"/>
    <w:rsid w:val="009650C3"/>
    <w:rsid w:val="00965197"/>
    <w:rsid w:val="00965329"/>
    <w:rsid w:val="009653A7"/>
    <w:rsid w:val="00965717"/>
    <w:rsid w:val="00965853"/>
    <w:rsid w:val="00965AA8"/>
    <w:rsid w:val="0096657E"/>
    <w:rsid w:val="0096662D"/>
    <w:rsid w:val="009668B8"/>
    <w:rsid w:val="00966CDC"/>
    <w:rsid w:val="0096709A"/>
    <w:rsid w:val="00967657"/>
    <w:rsid w:val="00967818"/>
    <w:rsid w:val="00967A29"/>
    <w:rsid w:val="00967AD6"/>
    <w:rsid w:val="00967C36"/>
    <w:rsid w:val="00967C84"/>
    <w:rsid w:val="00967CFB"/>
    <w:rsid w:val="00967D54"/>
    <w:rsid w:val="00967DC5"/>
    <w:rsid w:val="00967DC9"/>
    <w:rsid w:val="009707A1"/>
    <w:rsid w:val="00970D13"/>
    <w:rsid w:val="00970E9D"/>
    <w:rsid w:val="009710C6"/>
    <w:rsid w:val="009713CC"/>
    <w:rsid w:val="00971505"/>
    <w:rsid w:val="009715AD"/>
    <w:rsid w:val="00971984"/>
    <w:rsid w:val="00971A03"/>
    <w:rsid w:val="00971A5C"/>
    <w:rsid w:val="009720EE"/>
    <w:rsid w:val="009726C6"/>
    <w:rsid w:val="009726EC"/>
    <w:rsid w:val="0097271A"/>
    <w:rsid w:val="009727B6"/>
    <w:rsid w:val="009727D0"/>
    <w:rsid w:val="00972945"/>
    <w:rsid w:val="00972A33"/>
    <w:rsid w:val="00972B62"/>
    <w:rsid w:val="00972BAF"/>
    <w:rsid w:val="00972C29"/>
    <w:rsid w:val="00972C32"/>
    <w:rsid w:val="00973136"/>
    <w:rsid w:val="00973187"/>
    <w:rsid w:val="0097337D"/>
    <w:rsid w:val="009734C1"/>
    <w:rsid w:val="009739BF"/>
    <w:rsid w:val="00973A43"/>
    <w:rsid w:val="00973C56"/>
    <w:rsid w:val="00973E90"/>
    <w:rsid w:val="00974100"/>
    <w:rsid w:val="00974192"/>
    <w:rsid w:val="0097432F"/>
    <w:rsid w:val="00974467"/>
    <w:rsid w:val="009744E9"/>
    <w:rsid w:val="009747B8"/>
    <w:rsid w:val="009749D5"/>
    <w:rsid w:val="00974B39"/>
    <w:rsid w:val="00974CE4"/>
    <w:rsid w:val="00974E50"/>
    <w:rsid w:val="009751BD"/>
    <w:rsid w:val="00975A17"/>
    <w:rsid w:val="00975B29"/>
    <w:rsid w:val="00975C0A"/>
    <w:rsid w:val="00975D07"/>
    <w:rsid w:val="00976380"/>
    <w:rsid w:val="00976BA0"/>
    <w:rsid w:val="0097709C"/>
    <w:rsid w:val="00977180"/>
    <w:rsid w:val="009771B0"/>
    <w:rsid w:val="0097739D"/>
    <w:rsid w:val="009773FB"/>
    <w:rsid w:val="00977B4D"/>
    <w:rsid w:val="00980214"/>
    <w:rsid w:val="00980326"/>
    <w:rsid w:val="0098053F"/>
    <w:rsid w:val="00980711"/>
    <w:rsid w:val="00980864"/>
    <w:rsid w:val="00980969"/>
    <w:rsid w:val="00980BAF"/>
    <w:rsid w:val="00980FBC"/>
    <w:rsid w:val="00980FC4"/>
    <w:rsid w:val="00981072"/>
    <w:rsid w:val="009813DE"/>
    <w:rsid w:val="0098144B"/>
    <w:rsid w:val="00981687"/>
    <w:rsid w:val="00981BF4"/>
    <w:rsid w:val="00981C17"/>
    <w:rsid w:val="00981EFC"/>
    <w:rsid w:val="009824DD"/>
    <w:rsid w:val="00982666"/>
    <w:rsid w:val="009828B2"/>
    <w:rsid w:val="0098297E"/>
    <w:rsid w:val="009829F7"/>
    <w:rsid w:val="00982BD8"/>
    <w:rsid w:val="00982EA8"/>
    <w:rsid w:val="0098300B"/>
    <w:rsid w:val="00983433"/>
    <w:rsid w:val="00983528"/>
    <w:rsid w:val="00983A2D"/>
    <w:rsid w:val="00983AD9"/>
    <w:rsid w:val="00983B61"/>
    <w:rsid w:val="00983E6B"/>
    <w:rsid w:val="00984283"/>
    <w:rsid w:val="0098431A"/>
    <w:rsid w:val="009847FF"/>
    <w:rsid w:val="00984885"/>
    <w:rsid w:val="00984C5D"/>
    <w:rsid w:val="00984F4A"/>
    <w:rsid w:val="009855DD"/>
    <w:rsid w:val="009857C9"/>
    <w:rsid w:val="00985CAA"/>
    <w:rsid w:val="00986445"/>
    <w:rsid w:val="00986532"/>
    <w:rsid w:val="00986FA9"/>
    <w:rsid w:val="00987162"/>
    <w:rsid w:val="009871A7"/>
    <w:rsid w:val="009871AD"/>
    <w:rsid w:val="00987250"/>
    <w:rsid w:val="0098747F"/>
    <w:rsid w:val="00987537"/>
    <w:rsid w:val="00987A30"/>
    <w:rsid w:val="00987B2E"/>
    <w:rsid w:val="00987C39"/>
    <w:rsid w:val="00987CEB"/>
    <w:rsid w:val="00987E35"/>
    <w:rsid w:val="00990076"/>
    <w:rsid w:val="00990932"/>
    <w:rsid w:val="009909A7"/>
    <w:rsid w:val="00990A2D"/>
    <w:rsid w:val="00990BE8"/>
    <w:rsid w:val="009910F2"/>
    <w:rsid w:val="0099113F"/>
    <w:rsid w:val="00991187"/>
    <w:rsid w:val="009911A9"/>
    <w:rsid w:val="0099131F"/>
    <w:rsid w:val="00991422"/>
    <w:rsid w:val="009916DA"/>
    <w:rsid w:val="00991DF2"/>
    <w:rsid w:val="0099205B"/>
    <w:rsid w:val="00992062"/>
    <w:rsid w:val="0099214F"/>
    <w:rsid w:val="009921FD"/>
    <w:rsid w:val="009922C1"/>
    <w:rsid w:val="0099231C"/>
    <w:rsid w:val="00992547"/>
    <w:rsid w:val="00992676"/>
    <w:rsid w:val="00992792"/>
    <w:rsid w:val="009927D6"/>
    <w:rsid w:val="00992A21"/>
    <w:rsid w:val="00992A40"/>
    <w:rsid w:val="009931D0"/>
    <w:rsid w:val="009934A9"/>
    <w:rsid w:val="009937CC"/>
    <w:rsid w:val="00993834"/>
    <w:rsid w:val="00993998"/>
    <w:rsid w:val="00993E21"/>
    <w:rsid w:val="00993E5A"/>
    <w:rsid w:val="00993F4B"/>
    <w:rsid w:val="00994B62"/>
    <w:rsid w:val="0099503A"/>
    <w:rsid w:val="00995770"/>
    <w:rsid w:val="009957E5"/>
    <w:rsid w:val="00995AF5"/>
    <w:rsid w:val="009960DC"/>
    <w:rsid w:val="009961A2"/>
    <w:rsid w:val="00996507"/>
    <w:rsid w:val="00996632"/>
    <w:rsid w:val="0099669B"/>
    <w:rsid w:val="009966B1"/>
    <w:rsid w:val="00996762"/>
    <w:rsid w:val="00996FA8"/>
    <w:rsid w:val="009971A1"/>
    <w:rsid w:val="0099725E"/>
    <w:rsid w:val="009972A1"/>
    <w:rsid w:val="009974DF"/>
    <w:rsid w:val="009978B3"/>
    <w:rsid w:val="00997A17"/>
    <w:rsid w:val="00997C06"/>
    <w:rsid w:val="00997CCD"/>
    <w:rsid w:val="00997F89"/>
    <w:rsid w:val="00997FFB"/>
    <w:rsid w:val="009A02D5"/>
    <w:rsid w:val="009A0587"/>
    <w:rsid w:val="009A07A0"/>
    <w:rsid w:val="009A0899"/>
    <w:rsid w:val="009A08A3"/>
    <w:rsid w:val="009A08EC"/>
    <w:rsid w:val="009A092E"/>
    <w:rsid w:val="009A0B6C"/>
    <w:rsid w:val="009A0DB1"/>
    <w:rsid w:val="009A0E56"/>
    <w:rsid w:val="009A0F15"/>
    <w:rsid w:val="009A0F84"/>
    <w:rsid w:val="009A0FFF"/>
    <w:rsid w:val="009A10CE"/>
    <w:rsid w:val="009A17A5"/>
    <w:rsid w:val="009A17EB"/>
    <w:rsid w:val="009A1C36"/>
    <w:rsid w:val="009A1C74"/>
    <w:rsid w:val="009A1E70"/>
    <w:rsid w:val="009A263D"/>
    <w:rsid w:val="009A27C3"/>
    <w:rsid w:val="009A2B3A"/>
    <w:rsid w:val="009A2DAD"/>
    <w:rsid w:val="009A3020"/>
    <w:rsid w:val="009A317B"/>
    <w:rsid w:val="009A3433"/>
    <w:rsid w:val="009A37F1"/>
    <w:rsid w:val="009A3EC2"/>
    <w:rsid w:val="009A41D3"/>
    <w:rsid w:val="009A42A4"/>
    <w:rsid w:val="009A44C7"/>
    <w:rsid w:val="009A46C8"/>
    <w:rsid w:val="009A4B14"/>
    <w:rsid w:val="009A4B1D"/>
    <w:rsid w:val="009A5017"/>
    <w:rsid w:val="009A5219"/>
    <w:rsid w:val="009A5660"/>
    <w:rsid w:val="009A57F2"/>
    <w:rsid w:val="009A5EEF"/>
    <w:rsid w:val="009A69F5"/>
    <w:rsid w:val="009A6DFB"/>
    <w:rsid w:val="009A6E21"/>
    <w:rsid w:val="009A6E23"/>
    <w:rsid w:val="009A6FF2"/>
    <w:rsid w:val="009A708B"/>
    <w:rsid w:val="009A724A"/>
    <w:rsid w:val="009A741D"/>
    <w:rsid w:val="009A7456"/>
    <w:rsid w:val="009A76EE"/>
    <w:rsid w:val="009A78C8"/>
    <w:rsid w:val="009A7B01"/>
    <w:rsid w:val="009A7E2C"/>
    <w:rsid w:val="009A7EAE"/>
    <w:rsid w:val="009A9A3E"/>
    <w:rsid w:val="009B0115"/>
    <w:rsid w:val="009B0596"/>
    <w:rsid w:val="009B07BA"/>
    <w:rsid w:val="009B0CD7"/>
    <w:rsid w:val="009B102E"/>
    <w:rsid w:val="009B111B"/>
    <w:rsid w:val="009B1154"/>
    <w:rsid w:val="009B142B"/>
    <w:rsid w:val="009B16D2"/>
    <w:rsid w:val="009B1F25"/>
    <w:rsid w:val="009B21E8"/>
    <w:rsid w:val="009B2322"/>
    <w:rsid w:val="009B261E"/>
    <w:rsid w:val="009B27B6"/>
    <w:rsid w:val="009B28E5"/>
    <w:rsid w:val="009B2A8D"/>
    <w:rsid w:val="009B2AAA"/>
    <w:rsid w:val="009B2B1A"/>
    <w:rsid w:val="009B2BAC"/>
    <w:rsid w:val="009B2D56"/>
    <w:rsid w:val="009B2E2E"/>
    <w:rsid w:val="009B3375"/>
    <w:rsid w:val="009B366E"/>
    <w:rsid w:val="009B3729"/>
    <w:rsid w:val="009B39CE"/>
    <w:rsid w:val="009B3B76"/>
    <w:rsid w:val="009B3C7A"/>
    <w:rsid w:val="009B3E30"/>
    <w:rsid w:val="009B402E"/>
    <w:rsid w:val="009B45B4"/>
    <w:rsid w:val="009B45C6"/>
    <w:rsid w:val="009B472B"/>
    <w:rsid w:val="009B47F9"/>
    <w:rsid w:val="009B495F"/>
    <w:rsid w:val="009B4D48"/>
    <w:rsid w:val="009B4D4B"/>
    <w:rsid w:val="009B4EC0"/>
    <w:rsid w:val="009B538C"/>
    <w:rsid w:val="009B5BE1"/>
    <w:rsid w:val="009B6103"/>
    <w:rsid w:val="009B62D5"/>
    <w:rsid w:val="009B6320"/>
    <w:rsid w:val="009B661C"/>
    <w:rsid w:val="009B6812"/>
    <w:rsid w:val="009B6AF4"/>
    <w:rsid w:val="009B6CD5"/>
    <w:rsid w:val="009B6CE6"/>
    <w:rsid w:val="009B6E0E"/>
    <w:rsid w:val="009B6E2C"/>
    <w:rsid w:val="009B706D"/>
    <w:rsid w:val="009B72E4"/>
    <w:rsid w:val="009B72F5"/>
    <w:rsid w:val="009B7385"/>
    <w:rsid w:val="009B759D"/>
    <w:rsid w:val="009B7A37"/>
    <w:rsid w:val="009B7B4B"/>
    <w:rsid w:val="009B7D06"/>
    <w:rsid w:val="009B7F1F"/>
    <w:rsid w:val="009B7F52"/>
    <w:rsid w:val="009C00CA"/>
    <w:rsid w:val="009C044A"/>
    <w:rsid w:val="009C0A95"/>
    <w:rsid w:val="009C0BD1"/>
    <w:rsid w:val="009C0F40"/>
    <w:rsid w:val="009C169B"/>
    <w:rsid w:val="009C2B8C"/>
    <w:rsid w:val="009C2E55"/>
    <w:rsid w:val="009C2F42"/>
    <w:rsid w:val="009C3291"/>
    <w:rsid w:val="009C330D"/>
    <w:rsid w:val="009C33CF"/>
    <w:rsid w:val="009C3B00"/>
    <w:rsid w:val="009C3BD5"/>
    <w:rsid w:val="009C3D0D"/>
    <w:rsid w:val="009C3FEE"/>
    <w:rsid w:val="009C4310"/>
    <w:rsid w:val="009C4400"/>
    <w:rsid w:val="009C4510"/>
    <w:rsid w:val="009C45C9"/>
    <w:rsid w:val="009C45D3"/>
    <w:rsid w:val="009C4E7F"/>
    <w:rsid w:val="009C4F6C"/>
    <w:rsid w:val="009C5094"/>
    <w:rsid w:val="009C51F4"/>
    <w:rsid w:val="009C52B6"/>
    <w:rsid w:val="009C620B"/>
    <w:rsid w:val="009C62C0"/>
    <w:rsid w:val="009C6D68"/>
    <w:rsid w:val="009C6EA0"/>
    <w:rsid w:val="009C6EFA"/>
    <w:rsid w:val="009C734B"/>
    <w:rsid w:val="009C762D"/>
    <w:rsid w:val="009C7759"/>
    <w:rsid w:val="009C77D9"/>
    <w:rsid w:val="009C7B1C"/>
    <w:rsid w:val="009C7B7C"/>
    <w:rsid w:val="009C7D32"/>
    <w:rsid w:val="009C7EB3"/>
    <w:rsid w:val="009D032F"/>
    <w:rsid w:val="009D0377"/>
    <w:rsid w:val="009D0503"/>
    <w:rsid w:val="009D12BB"/>
    <w:rsid w:val="009D178C"/>
    <w:rsid w:val="009D18F4"/>
    <w:rsid w:val="009D1BDA"/>
    <w:rsid w:val="009D1E91"/>
    <w:rsid w:val="009D22A7"/>
    <w:rsid w:val="009D27A5"/>
    <w:rsid w:val="009D288C"/>
    <w:rsid w:val="009D290A"/>
    <w:rsid w:val="009D2ABB"/>
    <w:rsid w:val="009D30E3"/>
    <w:rsid w:val="009D3101"/>
    <w:rsid w:val="009D32EF"/>
    <w:rsid w:val="009D3554"/>
    <w:rsid w:val="009D3623"/>
    <w:rsid w:val="009D3947"/>
    <w:rsid w:val="009D3968"/>
    <w:rsid w:val="009D3A38"/>
    <w:rsid w:val="009D3B0D"/>
    <w:rsid w:val="009D3C7F"/>
    <w:rsid w:val="009D3E3B"/>
    <w:rsid w:val="009D422A"/>
    <w:rsid w:val="009D4323"/>
    <w:rsid w:val="009D47BD"/>
    <w:rsid w:val="009D4970"/>
    <w:rsid w:val="009D500F"/>
    <w:rsid w:val="009D50D8"/>
    <w:rsid w:val="009D5EAF"/>
    <w:rsid w:val="009D638A"/>
    <w:rsid w:val="009D642F"/>
    <w:rsid w:val="009D6604"/>
    <w:rsid w:val="009D6A35"/>
    <w:rsid w:val="009D6C6C"/>
    <w:rsid w:val="009D6CA0"/>
    <w:rsid w:val="009D6DCE"/>
    <w:rsid w:val="009D711B"/>
    <w:rsid w:val="009D721E"/>
    <w:rsid w:val="009D73F8"/>
    <w:rsid w:val="009D7DCC"/>
    <w:rsid w:val="009D7E27"/>
    <w:rsid w:val="009D7E3C"/>
    <w:rsid w:val="009D7F04"/>
    <w:rsid w:val="009D7FB9"/>
    <w:rsid w:val="009E021D"/>
    <w:rsid w:val="009E03BB"/>
    <w:rsid w:val="009E0744"/>
    <w:rsid w:val="009E079E"/>
    <w:rsid w:val="009E07DC"/>
    <w:rsid w:val="009E0CA1"/>
    <w:rsid w:val="009E1431"/>
    <w:rsid w:val="009E1776"/>
    <w:rsid w:val="009E1EA9"/>
    <w:rsid w:val="009E1EC7"/>
    <w:rsid w:val="009E2253"/>
    <w:rsid w:val="009E279E"/>
    <w:rsid w:val="009E2A0F"/>
    <w:rsid w:val="009E2B12"/>
    <w:rsid w:val="009E2EAA"/>
    <w:rsid w:val="009E2EAB"/>
    <w:rsid w:val="009E31E4"/>
    <w:rsid w:val="009E3553"/>
    <w:rsid w:val="009E35C9"/>
    <w:rsid w:val="009E3633"/>
    <w:rsid w:val="009E382D"/>
    <w:rsid w:val="009E3852"/>
    <w:rsid w:val="009E386A"/>
    <w:rsid w:val="009E40BE"/>
    <w:rsid w:val="009E424D"/>
    <w:rsid w:val="009E42B2"/>
    <w:rsid w:val="009E49C2"/>
    <w:rsid w:val="009E4A27"/>
    <w:rsid w:val="009E4BBC"/>
    <w:rsid w:val="009E4FD5"/>
    <w:rsid w:val="009E547B"/>
    <w:rsid w:val="009E54E8"/>
    <w:rsid w:val="009E57E8"/>
    <w:rsid w:val="009E5D63"/>
    <w:rsid w:val="009E5DE2"/>
    <w:rsid w:val="009E6862"/>
    <w:rsid w:val="009E6C36"/>
    <w:rsid w:val="009E71EE"/>
    <w:rsid w:val="009E728A"/>
    <w:rsid w:val="009E738B"/>
    <w:rsid w:val="009E7924"/>
    <w:rsid w:val="009E7A11"/>
    <w:rsid w:val="009F0728"/>
    <w:rsid w:val="009F073D"/>
    <w:rsid w:val="009F074B"/>
    <w:rsid w:val="009F082E"/>
    <w:rsid w:val="009F0CD1"/>
    <w:rsid w:val="009F0DD0"/>
    <w:rsid w:val="009F1004"/>
    <w:rsid w:val="009F1056"/>
    <w:rsid w:val="009F1149"/>
    <w:rsid w:val="009F14B1"/>
    <w:rsid w:val="009F14C7"/>
    <w:rsid w:val="009F1694"/>
    <w:rsid w:val="009F17C4"/>
    <w:rsid w:val="009F19FE"/>
    <w:rsid w:val="009F1D33"/>
    <w:rsid w:val="009F20CA"/>
    <w:rsid w:val="009F2153"/>
    <w:rsid w:val="009F2195"/>
    <w:rsid w:val="009F2694"/>
    <w:rsid w:val="009F26A1"/>
    <w:rsid w:val="009F2ABC"/>
    <w:rsid w:val="009F2C99"/>
    <w:rsid w:val="009F2E82"/>
    <w:rsid w:val="009F300F"/>
    <w:rsid w:val="009F3596"/>
    <w:rsid w:val="009F3B7A"/>
    <w:rsid w:val="009F41AF"/>
    <w:rsid w:val="009F4792"/>
    <w:rsid w:val="009F49BA"/>
    <w:rsid w:val="009F4A50"/>
    <w:rsid w:val="009F4AF6"/>
    <w:rsid w:val="009F4D61"/>
    <w:rsid w:val="009F4FC7"/>
    <w:rsid w:val="009F518C"/>
    <w:rsid w:val="009F5658"/>
    <w:rsid w:val="009F58D5"/>
    <w:rsid w:val="009F5905"/>
    <w:rsid w:val="009F5C41"/>
    <w:rsid w:val="009F5CA0"/>
    <w:rsid w:val="009F61A8"/>
    <w:rsid w:val="009F639B"/>
    <w:rsid w:val="009F6435"/>
    <w:rsid w:val="009F6499"/>
    <w:rsid w:val="009F64CE"/>
    <w:rsid w:val="009F666B"/>
    <w:rsid w:val="009F6698"/>
    <w:rsid w:val="009F684E"/>
    <w:rsid w:val="009F6AE5"/>
    <w:rsid w:val="009F6BF4"/>
    <w:rsid w:val="009F6ED2"/>
    <w:rsid w:val="009F708B"/>
    <w:rsid w:val="009F70A2"/>
    <w:rsid w:val="009F7B30"/>
    <w:rsid w:val="00A00053"/>
    <w:rsid w:val="00A00264"/>
    <w:rsid w:val="00A0051C"/>
    <w:rsid w:val="00A00626"/>
    <w:rsid w:val="00A007E3"/>
    <w:rsid w:val="00A00DAD"/>
    <w:rsid w:val="00A00FB3"/>
    <w:rsid w:val="00A00FB6"/>
    <w:rsid w:val="00A0147B"/>
    <w:rsid w:val="00A0150A"/>
    <w:rsid w:val="00A01E69"/>
    <w:rsid w:val="00A020A9"/>
    <w:rsid w:val="00A021EF"/>
    <w:rsid w:val="00A02230"/>
    <w:rsid w:val="00A024C1"/>
    <w:rsid w:val="00A02500"/>
    <w:rsid w:val="00A0253A"/>
    <w:rsid w:val="00A02644"/>
    <w:rsid w:val="00A027C7"/>
    <w:rsid w:val="00A02B55"/>
    <w:rsid w:val="00A02CCD"/>
    <w:rsid w:val="00A02EE4"/>
    <w:rsid w:val="00A03105"/>
    <w:rsid w:val="00A03169"/>
    <w:rsid w:val="00A03499"/>
    <w:rsid w:val="00A035B6"/>
    <w:rsid w:val="00A03658"/>
    <w:rsid w:val="00A036DD"/>
    <w:rsid w:val="00A03B3F"/>
    <w:rsid w:val="00A03E0E"/>
    <w:rsid w:val="00A03FC0"/>
    <w:rsid w:val="00A043A1"/>
    <w:rsid w:val="00A044F4"/>
    <w:rsid w:val="00A0492B"/>
    <w:rsid w:val="00A04C68"/>
    <w:rsid w:val="00A04D11"/>
    <w:rsid w:val="00A04D37"/>
    <w:rsid w:val="00A04FF0"/>
    <w:rsid w:val="00A05378"/>
    <w:rsid w:val="00A054B1"/>
    <w:rsid w:val="00A05B4A"/>
    <w:rsid w:val="00A05E4C"/>
    <w:rsid w:val="00A06272"/>
    <w:rsid w:val="00A068E1"/>
    <w:rsid w:val="00A06F31"/>
    <w:rsid w:val="00A06FA4"/>
    <w:rsid w:val="00A0718D"/>
    <w:rsid w:val="00A074C7"/>
    <w:rsid w:val="00A077AD"/>
    <w:rsid w:val="00A078DE"/>
    <w:rsid w:val="00A07B6D"/>
    <w:rsid w:val="00A07F29"/>
    <w:rsid w:val="00A109B0"/>
    <w:rsid w:val="00A10AE8"/>
    <w:rsid w:val="00A10C26"/>
    <w:rsid w:val="00A10CD5"/>
    <w:rsid w:val="00A10EA5"/>
    <w:rsid w:val="00A10FD7"/>
    <w:rsid w:val="00A11660"/>
    <w:rsid w:val="00A1168C"/>
    <w:rsid w:val="00A11977"/>
    <w:rsid w:val="00A11CF3"/>
    <w:rsid w:val="00A123FB"/>
    <w:rsid w:val="00A12860"/>
    <w:rsid w:val="00A129E3"/>
    <w:rsid w:val="00A12C63"/>
    <w:rsid w:val="00A12C8F"/>
    <w:rsid w:val="00A12DEF"/>
    <w:rsid w:val="00A13139"/>
    <w:rsid w:val="00A134CF"/>
    <w:rsid w:val="00A13738"/>
    <w:rsid w:val="00A1394D"/>
    <w:rsid w:val="00A14270"/>
    <w:rsid w:val="00A1455F"/>
    <w:rsid w:val="00A146FD"/>
    <w:rsid w:val="00A14ACF"/>
    <w:rsid w:val="00A14D08"/>
    <w:rsid w:val="00A14E75"/>
    <w:rsid w:val="00A15129"/>
    <w:rsid w:val="00A1519C"/>
    <w:rsid w:val="00A1555B"/>
    <w:rsid w:val="00A157B0"/>
    <w:rsid w:val="00A159C2"/>
    <w:rsid w:val="00A15E67"/>
    <w:rsid w:val="00A15EFA"/>
    <w:rsid w:val="00A15FB5"/>
    <w:rsid w:val="00A1695C"/>
    <w:rsid w:val="00A169A6"/>
    <w:rsid w:val="00A16AB1"/>
    <w:rsid w:val="00A16C54"/>
    <w:rsid w:val="00A16C74"/>
    <w:rsid w:val="00A16F63"/>
    <w:rsid w:val="00A16FFE"/>
    <w:rsid w:val="00A1725F"/>
    <w:rsid w:val="00A173DF"/>
    <w:rsid w:val="00A1749C"/>
    <w:rsid w:val="00A1766F"/>
    <w:rsid w:val="00A17826"/>
    <w:rsid w:val="00A17DA8"/>
    <w:rsid w:val="00A17DAD"/>
    <w:rsid w:val="00A17DB9"/>
    <w:rsid w:val="00A17E72"/>
    <w:rsid w:val="00A17ED3"/>
    <w:rsid w:val="00A20614"/>
    <w:rsid w:val="00A2088F"/>
    <w:rsid w:val="00A20B21"/>
    <w:rsid w:val="00A20CE5"/>
    <w:rsid w:val="00A20E5B"/>
    <w:rsid w:val="00A2104F"/>
    <w:rsid w:val="00A2107F"/>
    <w:rsid w:val="00A21128"/>
    <w:rsid w:val="00A21281"/>
    <w:rsid w:val="00A21847"/>
    <w:rsid w:val="00A21C2A"/>
    <w:rsid w:val="00A21FC8"/>
    <w:rsid w:val="00A2222F"/>
    <w:rsid w:val="00A222E5"/>
    <w:rsid w:val="00A2285F"/>
    <w:rsid w:val="00A229B4"/>
    <w:rsid w:val="00A22E9C"/>
    <w:rsid w:val="00A22EA7"/>
    <w:rsid w:val="00A232EA"/>
    <w:rsid w:val="00A23396"/>
    <w:rsid w:val="00A23577"/>
    <w:rsid w:val="00A23791"/>
    <w:rsid w:val="00A23C65"/>
    <w:rsid w:val="00A2437A"/>
    <w:rsid w:val="00A2451B"/>
    <w:rsid w:val="00A246B9"/>
    <w:rsid w:val="00A246C8"/>
    <w:rsid w:val="00A24AE3"/>
    <w:rsid w:val="00A24D13"/>
    <w:rsid w:val="00A25004"/>
    <w:rsid w:val="00A2508E"/>
    <w:rsid w:val="00A252CF"/>
    <w:rsid w:val="00A252D4"/>
    <w:rsid w:val="00A2535A"/>
    <w:rsid w:val="00A253B7"/>
    <w:rsid w:val="00A25466"/>
    <w:rsid w:val="00A25A51"/>
    <w:rsid w:val="00A25E34"/>
    <w:rsid w:val="00A25E4E"/>
    <w:rsid w:val="00A26380"/>
    <w:rsid w:val="00A266D7"/>
    <w:rsid w:val="00A26778"/>
    <w:rsid w:val="00A26848"/>
    <w:rsid w:val="00A26A29"/>
    <w:rsid w:val="00A26CDE"/>
    <w:rsid w:val="00A273E8"/>
    <w:rsid w:val="00A2748C"/>
    <w:rsid w:val="00A27539"/>
    <w:rsid w:val="00A2755C"/>
    <w:rsid w:val="00A275EF"/>
    <w:rsid w:val="00A276FB"/>
    <w:rsid w:val="00A27E01"/>
    <w:rsid w:val="00A27E71"/>
    <w:rsid w:val="00A27F00"/>
    <w:rsid w:val="00A30053"/>
    <w:rsid w:val="00A300FC"/>
    <w:rsid w:val="00A30157"/>
    <w:rsid w:val="00A3060D"/>
    <w:rsid w:val="00A3082E"/>
    <w:rsid w:val="00A30F48"/>
    <w:rsid w:val="00A313C0"/>
    <w:rsid w:val="00A313DB"/>
    <w:rsid w:val="00A3140D"/>
    <w:rsid w:val="00A3144D"/>
    <w:rsid w:val="00A3156E"/>
    <w:rsid w:val="00A3156F"/>
    <w:rsid w:val="00A318BC"/>
    <w:rsid w:val="00A3190E"/>
    <w:rsid w:val="00A31C67"/>
    <w:rsid w:val="00A31D83"/>
    <w:rsid w:val="00A31EF7"/>
    <w:rsid w:val="00A31EFB"/>
    <w:rsid w:val="00A320B1"/>
    <w:rsid w:val="00A32126"/>
    <w:rsid w:val="00A32132"/>
    <w:rsid w:val="00A322C6"/>
    <w:rsid w:val="00A322D1"/>
    <w:rsid w:val="00A327DF"/>
    <w:rsid w:val="00A32BF7"/>
    <w:rsid w:val="00A3307E"/>
    <w:rsid w:val="00A334A8"/>
    <w:rsid w:val="00A33549"/>
    <w:rsid w:val="00A335EA"/>
    <w:rsid w:val="00A33758"/>
    <w:rsid w:val="00A338CD"/>
    <w:rsid w:val="00A338F3"/>
    <w:rsid w:val="00A33E5D"/>
    <w:rsid w:val="00A33EE9"/>
    <w:rsid w:val="00A33F9A"/>
    <w:rsid w:val="00A340F4"/>
    <w:rsid w:val="00A340FB"/>
    <w:rsid w:val="00A34730"/>
    <w:rsid w:val="00A347B4"/>
    <w:rsid w:val="00A34AF4"/>
    <w:rsid w:val="00A34B20"/>
    <w:rsid w:val="00A34F53"/>
    <w:rsid w:val="00A3503D"/>
    <w:rsid w:val="00A3515F"/>
    <w:rsid w:val="00A352F3"/>
    <w:rsid w:val="00A353E1"/>
    <w:rsid w:val="00A3551B"/>
    <w:rsid w:val="00A35756"/>
    <w:rsid w:val="00A35DEE"/>
    <w:rsid w:val="00A362D5"/>
    <w:rsid w:val="00A36390"/>
    <w:rsid w:val="00A3684B"/>
    <w:rsid w:val="00A36B84"/>
    <w:rsid w:val="00A36C6C"/>
    <w:rsid w:val="00A36E93"/>
    <w:rsid w:val="00A36ECC"/>
    <w:rsid w:val="00A37037"/>
    <w:rsid w:val="00A37220"/>
    <w:rsid w:val="00A37511"/>
    <w:rsid w:val="00A376FE"/>
    <w:rsid w:val="00A37ADC"/>
    <w:rsid w:val="00A37C91"/>
    <w:rsid w:val="00A37D21"/>
    <w:rsid w:val="00A37F38"/>
    <w:rsid w:val="00A40684"/>
    <w:rsid w:val="00A40970"/>
    <w:rsid w:val="00A40E3A"/>
    <w:rsid w:val="00A40F90"/>
    <w:rsid w:val="00A410F2"/>
    <w:rsid w:val="00A41282"/>
    <w:rsid w:val="00A413B0"/>
    <w:rsid w:val="00A414D5"/>
    <w:rsid w:val="00A419DA"/>
    <w:rsid w:val="00A41C86"/>
    <w:rsid w:val="00A42134"/>
    <w:rsid w:val="00A4225D"/>
    <w:rsid w:val="00A424F3"/>
    <w:rsid w:val="00A42626"/>
    <w:rsid w:val="00A42776"/>
    <w:rsid w:val="00A42820"/>
    <w:rsid w:val="00A42905"/>
    <w:rsid w:val="00A42B4C"/>
    <w:rsid w:val="00A42D59"/>
    <w:rsid w:val="00A4324F"/>
    <w:rsid w:val="00A432F0"/>
    <w:rsid w:val="00A43459"/>
    <w:rsid w:val="00A43749"/>
    <w:rsid w:val="00A437C3"/>
    <w:rsid w:val="00A43C1F"/>
    <w:rsid w:val="00A43CE8"/>
    <w:rsid w:val="00A43E28"/>
    <w:rsid w:val="00A43F0E"/>
    <w:rsid w:val="00A442A3"/>
    <w:rsid w:val="00A44790"/>
    <w:rsid w:val="00A44E8B"/>
    <w:rsid w:val="00A454DC"/>
    <w:rsid w:val="00A45601"/>
    <w:rsid w:val="00A45626"/>
    <w:rsid w:val="00A45652"/>
    <w:rsid w:val="00A45677"/>
    <w:rsid w:val="00A45E83"/>
    <w:rsid w:val="00A46105"/>
    <w:rsid w:val="00A46115"/>
    <w:rsid w:val="00A4611C"/>
    <w:rsid w:val="00A465A5"/>
    <w:rsid w:val="00A465C1"/>
    <w:rsid w:val="00A46678"/>
    <w:rsid w:val="00A467D1"/>
    <w:rsid w:val="00A46932"/>
    <w:rsid w:val="00A46C01"/>
    <w:rsid w:val="00A46C09"/>
    <w:rsid w:val="00A46C4D"/>
    <w:rsid w:val="00A46C7B"/>
    <w:rsid w:val="00A46DCC"/>
    <w:rsid w:val="00A47154"/>
    <w:rsid w:val="00A474BA"/>
    <w:rsid w:val="00A475EF"/>
    <w:rsid w:val="00A47766"/>
    <w:rsid w:val="00A47839"/>
    <w:rsid w:val="00A500A7"/>
    <w:rsid w:val="00A500AC"/>
    <w:rsid w:val="00A50375"/>
    <w:rsid w:val="00A50399"/>
    <w:rsid w:val="00A5058B"/>
    <w:rsid w:val="00A5086C"/>
    <w:rsid w:val="00A50A19"/>
    <w:rsid w:val="00A50A49"/>
    <w:rsid w:val="00A50DFD"/>
    <w:rsid w:val="00A5100B"/>
    <w:rsid w:val="00A51263"/>
    <w:rsid w:val="00A51277"/>
    <w:rsid w:val="00A51496"/>
    <w:rsid w:val="00A515C5"/>
    <w:rsid w:val="00A518B6"/>
    <w:rsid w:val="00A51A0A"/>
    <w:rsid w:val="00A51A8F"/>
    <w:rsid w:val="00A51BA0"/>
    <w:rsid w:val="00A52065"/>
    <w:rsid w:val="00A521F4"/>
    <w:rsid w:val="00A52644"/>
    <w:rsid w:val="00A52B16"/>
    <w:rsid w:val="00A53140"/>
    <w:rsid w:val="00A5348F"/>
    <w:rsid w:val="00A5394C"/>
    <w:rsid w:val="00A54118"/>
    <w:rsid w:val="00A543BA"/>
    <w:rsid w:val="00A54595"/>
    <w:rsid w:val="00A54642"/>
    <w:rsid w:val="00A54E89"/>
    <w:rsid w:val="00A54F7D"/>
    <w:rsid w:val="00A550A0"/>
    <w:rsid w:val="00A550D1"/>
    <w:rsid w:val="00A5553A"/>
    <w:rsid w:val="00A5554D"/>
    <w:rsid w:val="00A555D6"/>
    <w:rsid w:val="00A556D9"/>
    <w:rsid w:val="00A55708"/>
    <w:rsid w:val="00A558D2"/>
    <w:rsid w:val="00A55D9B"/>
    <w:rsid w:val="00A55EB1"/>
    <w:rsid w:val="00A55F14"/>
    <w:rsid w:val="00A56372"/>
    <w:rsid w:val="00A56A30"/>
    <w:rsid w:val="00A56E35"/>
    <w:rsid w:val="00A56F04"/>
    <w:rsid w:val="00A56F83"/>
    <w:rsid w:val="00A57695"/>
    <w:rsid w:val="00A5792D"/>
    <w:rsid w:val="00A607BE"/>
    <w:rsid w:val="00A608EB"/>
    <w:rsid w:val="00A60996"/>
    <w:rsid w:val="00A60CE5"/>
    <w:rsid w:val="00A60E66"/>
    <w:rsid w:val="00A61121"/>
    <w:rsid w:val="00A61128"/>
    <w:rsid w:val="00A615AE"/>
    <w:rsid w:val="00A616FB"/>
    <w:rsid w:val="00A61A19"/>
    <w:rsid w:val="00A61B24"/>
    <w:rsid w:val="00A61C94"/>
    <w:rsid w:val="00A620D9"/>
    <w:rsid w:val="00A62106"/>
    <w:rsid w:val="00A621A3"/>
    <w:rsid w:val="00A625B8"/>
    <w:rsid w:val="00A62BE0"/>
    <w:rsid w:val="00A62C8C"/>
    <w:rsid w:val="00A63209"/>
    <w:rsid w:val="00A6324B"/>
    <w:rsid w:val="00A635C2"/>
    <w:rsid w:val="00A63622"/>
    <w:rsid w:val="00A6369B"/>
    <w:rsid w:val="00A636EA"/>
    <w:rsid w:val="00A641A4"/>
    <w:rsid w:val="00A64323"/>
    <w:rsid w:val="00A643DF"/>
    <w:rsid w:val="00A64408"/>
    <w:rsid w:val="00A6472C"/>
    <w:rsid w:val="00A64750"/>
    <w:rsid w:val="00A64810"/>
    <w:rsid w:val="00A648BF"/>
    <w:rsid w:val="00A64BBA"/>
    <w:rsid w:val="00A64CC1"/>
    <w:rsid w:val="00A64F59"/>
    <w:rsid w:val="00A6529C"/>
    <w:rsid w:val="00A657B6"/>
    <w:rsid w:val="00A6594E"/>
    <w:rsid w:val="00A65BFB"/>
    <w:rsid w:val="00A65DF5"/>
    <w:rsid w:val="00A66114"/>
    <w:rsid w:val="00A661BA"/>
    <w:rsid w:val="00A663C5"/>
    <w:rsid w:val="00A66683"/>
    <w:rsid w:val="00A667F1"/>
    <w:rsid w:val="00A66D19"/>
    <w:rsid w:val="00A66F68"/>
    <w:rsid w:val="00A6710A"/>
    <w:rsid w:val="00A67125"/>
    <w:rsid w:val="00A671C3"/>
    <w:rsid w:val="00A67239"/>
    <w:rsid w:val="00A6781F"/>
    <w:rsid w:val="00A67870"/>
    <w:rsid w:val="00A67D1D"/>
    <w:rsid w:val="00A67F1E"/>
    <w:rsid w:val="00A67F34"/>
    <w:rsid w:val="00A700CE"/>
    <w:rsid w:val="00A702FD"/>
    <w:rsid w:val="00A703DD"/>
    <w:rsid w:val="00A70A9F"/>
    <w:rsid w:val="00A712CD"/>
    <w:rsid w:val="00A71367"/>
    <w:rsid w:val="00A718BF"/>
    <w:rsid w:val="00A718DC"/>
    <w:rsid w:val="00A71C5A"/>
    <w:rsid w:val="00A72310"/>
    <w:rsid w:val="00A72434"/>
    <w:rsid w:val="00A72635"/>
    <w:rsid w:val="00A72718"/>
    <w:rsid w:val="00A72B74"/>
    <w:rsid w:val="00A72BFC"/>
    <w:rsid w:val="00A72D16"/>
    <w:rsid w:val="00A72D7F"/>
    <w:rsid w:val="00A735E8"/>
    <w:rsid w:val="00A73941"/>
    <w:rsid w:val="00A73D12"/>
    <w:rsid w:val="00A73E7B"/>
    <w:rsid w:val="00A742F8"/>
    <w:rsid w:val="00A746C8"/>
    <w:rsid w:val="00A746DE"/>
    <w:rsid w:val="00A74B65"/>
    <w:rsid w:val="00A754ED"/>
    <w:rsid w:val="00A75603"/>
    <w:rsid w:val="00A7568E"/>
    <w:rsid w:val="00A757A7"/>
    <w:rsid w:val="00A759C5"/>
    <w:rsid w:val="00A75A1A"/>
    <w:rsid w:val="00A75CB4"/>
    <w:rsid w:val="00A75D84"/>
    <w:rsid w:val="00A76318"/>
    <w:rsid w:val="00A7648F"/>
    <w:rsid w:val="00A7659F"/>
    <w:rsid w:val="00A765F3"/>
    <w:rsid w:val="00A76801"/>
    <w:rsid w:val="00A76915"/>
    <w:rsid w:val="00A76DFC"/>
    <w:rsid w:val="00A7707D"/>
    <w:rsid w:val="00A77599"/>
    <w:rsid w:val="00A776DF"/>
    <w:rsid w:val="00A777B5"/>
    <w:rsid w:val="00A77A7B"/>
    <w:rsid w:val="00A77B3C"/>
    <w:rsid w:val="00A77C67"/>
    <w:rsid w:val="00A800C5"/>
    <w:rsid w:val="00A801EC"/>
    <w:rsid w:val="00A80677"/>
    <w:rsid w:val="00A80690"/>
    <w:rsid w:val="00A808CE"/>
    <w:rsid w:val="00A80B29"/>
    <w:rsid w:val="00A80D34"/>
    <w:rsid w:val="00A812AE"/>
    <w:rsid w:val="00A81373"/>
    <w:rsid w:val="00A81403"/>
    <w:rsid w:val="00A814BF"/>
    <w:rsid w:val="00A81D39"/>
    <w:rsid w:val="00A81E32"/>
    <w:rsid w:val="00A82156"/>
    <w:rsid w:val="00A82657"/>
    <w:rsid w:val="00A827C3"/>
    <w:rsid w:val="00A82A09"/>
    <w:rsid w:val="00A82AE1"/>
    <w:rsid w:val="00A82AF2"/>
    <w:rsid w:val="00A82E5E"/>
    <w:rsid w:val="00A83414"/>
    <w:rsid w:val="00A83583"/>
    <w:rsid w:val="00A83635"/>
    <w:rsid w:val="00A83F21"/>
    <w:rsid w:val="00A840DF"/>
    <w:rsid w:val="00A840FF"/>
    <w:rsid w:val="00A8415A"/>
    <w:rsid w:val="00A841E0"/>
    <w:rsid w:val="00A8468D"/>
    <w:rsid w:val="00A847FE"/>
    <w:rsid w:val="00A84808"/>
    <w:rsid w:val="00A849B3"/>
    <w:rsid w:val="00A84D6E"/>
    <w:rsid w:val="00A84DF0"/>
    <w:rsid w:val="00A85299"/>
    <w:rsid w:val="00A85354"/>
    <w:rsid w:val="00A85456"/>
    <w:rsid w:val="00A85622"/>
    <w:rsid w:val="00A8586D"/>
    <w:rsid w:val="00A8591D"/>
    <w:rsid w:val="00A85B31"/>
    <w:rsid w:val="00A85BCD"/>
    <w:rsid w:val="00A85EE5"/>
    <w:rsid w:val="00A860DC"/>
    <w:rsid w:val="00A86A6C"/>
    <w:rsid w:val="00A86FA1"/>
    <w:rsid w:val="00A86FB4"/>
    <w:rsid w:val="00A8705E"/>
    <w:rsid w:val="00A871C7"/>
    <w:rsid w:val="00A87201"/>
    <w:rsid w:val="00A8726C"/>
    <w:rsid w:val="00A876BB"/>
    <w:rsid w:val="00A87703"/>
    <w:rsid w:val="00A877F8"/>
    <w:rsid w:val="00A879E0"/>
    <w:rsid w:val="00A87F52"/>
    <w:rsid w:val="00A87F7F"/>
    <w:rsid w:val="00A903C6"/>
    <w:rsid w:val="00A904F4"/>
    <w:rsid w:val="00A905AD"/>
    <w:rsid w:val="00A907AC"/>
    <w:rsid w:val="00A90885"/>
    <w:rsid w:val="00A90AB5"/>
    <w:rsid w:val="00A90BE9"/>
    <w:rsid w:val="00A90E01"/>
    <w:rsid w:val="00A91039"/>
    <w:rsid w:val="00A91281"/>
    <w:rsid w:val="00A91363"/>
    <w:rsid w:val="00A9145B"/>
    <w:rsid w:val="00A9165A"/>
    <w:rsid w:val="00A917B0"/>
    <w:rsid w:val="00A91A52"/>
    <w:rsid w:val="00A91AB8"/>
    <w:rsid w:val="00A91B2F"/>
    <w:rsid w:val="00A91D6B"/>
    <w:rsid w:val="00A91E12"/>
    <w:rsid w:val="00A9207C"/>
    <w:rsid w:val="00A923BD"/>
    <w:rsid w:val="00A9262E"/>
    <w:rsid w:val="00A926B9"/>
    <w:rsid w:val="00A926E5"/>
    <w:rsid w:val="00A927CE"/>
    <w:rsid w:val="00A92903"/>
    <w:rsid w:val="00A92B9E"/>
    <w:rsid w:val="00A92C57"/>
    <w:rsid w:val="00A92DC0"/>
    <w:rsid w:val="00A92E1A"/>
    <w:rsid w:val="00A92F35"/>
    <w:rsid w:val="00A93458"/>
    <w:rsid w:val="00A934AC"/>
    <w:rsid w:val="00A935FD"/>
    <w:rsid w:val="00A93635"/>
    <w:rsid w:val="00A93DFB"/>
    <w:rsid w:val="00A93F48"/>
    <w:rsid w:val="00A9412A"/>
    <w:rsid w:val="00A9419F"/>
    <w:rsid w:val="00A94268"/>
    <w:rsid w:val="00A942FD"/>
    <w:rsid w:val="00A94B95"/>
    <w:rsid w:val="00A94F4F"/>
    <w:rsid w:val="00A952FF"/>
    <w:rsid w:val="00A956F3"/>
    <w:rsid w:val="00A95731"/>
    <w:rsid w:val="00A958A8"/>
    <w:rsid w:val="00A95A3D"/>
    <w:rsid w:val="00A95A70"/>
    <w:rsid w:val="00A95B66"/>
    <w:rsid w:val="00A95E45"/>
    <w:rsid w:val="00A95E54"/>
    <w:rsid w:val="00A962C9"/>
    <w:rsid w:val="00A962DA"/>
    <w:rsid w:val="00A963B1"/>
    <w:rsid w:val="00A96402"/>
    <w:rsid w:val="00A965F1"/>
    <w:rsid w:val="00A96705"/>
    <w:rsid w:val="00A96716"/>
    <w:rsid w:val="00A967C0"/>
    <w:rsid w:val="00A96861"/>
    <w:rsid w:val="00A96995"/>
    <w:rsid w:val="00A96E49"/>
    <w:rsid w:val="00A97515"/>
    <w:rsid w:val="00A97A0D"/>
    <w:rsid w:val="00A97A54"/>
    <w:rsid w:val="00A97BEC"/>
    <w:rsid w:val="00A97F36"/>
    <w:rsid w:val="00AA0514"/>
    <w:rsid w:val="00AA0827"/>
    <w:rsid w:val="00AA1496"/>
    <w:rsid w:val="00AA18BE"/>
    <w:rsid w:val="00AA1DD4"/>
    <w:rsid w:val="00AA1E00"/>
    <w:rsid w:val="00AA1FC6"/>
    <w:rsid w:val="00AA25C4"/>
    <w:rsid w:val="00AA28BA"/>
    <w:rsid w:val="00AA296F"/>
    <w:rsid w:val="00AA29B4"/>
    <w:rsid w:val="00AA2B27"/>
    <w:rsid w:val="00AA2C8F"/>
    <w:rsid w:val="00AA2D59"/>
    <w:rsid w:val="00AA2E18"/>
    <w:rsid w:val="00AA3A7C"/>
    <w:rsid w:val="00AA40DA"/>
    <w:rsid w:val="00AA4600"/>
    <w:rsid w:val="00AA4816"/>
    <w:rsid w:val="00AA4B44"/>
    <w:rsid w:val="00AA4DC8"/>
    <w:rsid w:val="00AA4F9A"/>
    <w:rsid w:val="00AA4FC4"/>
    <w:rsid w:val="00AA5559"/>
    <w:rsid w:val="00AA5881"/>
    <w:rsid w:val="00AA59C7"/>
    <w:rsid w:val="00AA5B27"/>
    <w:rsid w:val="00AA5C7D"/>
    <w:rsid w:val="00AA6022"/>
    <w:rsid w:val="00AA609C"/>
    <w:rsid w:val="00AA62D8"/>
    <w:rsid w:val="00AA6310"/>
    <w:rsid w:val="00AA636E"/>
    <w:rsid w:val="00AA66AD"/>
    <w:rsid w:val="00AA67DF"/>
    <w:rsid w:val="00AA6AD8"/>
    <w:rsid w:val="00AA6CD5"/>
    <w:rsid w:val="00AA6D28"/>
    <w:rsid w:val="00AA6EB4"/>
    <w:rsid w:val="00AA6EBA"/>
    <w:rsid w:val="00AA6FD6"/>
    <w:rsid w:val="00AA761A"/>
    <w:rsid w:val="00AA7A40"/>
    <w:rsid w:val="00AA7AE6"/>
    <w:rsid w:val="00AA7C4B"/>
    <w:rsid w:val="00AB02EB"/>
    <w:rsid w:val="00AB0E9E"/>
    <w:rsid w:val="00AB120C"/>
    <w:rsid w:val="00AB1296"/>
    <w:rsid w:val="00AB13C6"/>
    <w:rsid w:val="00AB160A"/>
    <w:rsid w:val="00AB1B6E"/>
    <w:rsid w:val="00AB23EE"/>
    <w:rsid w:val="00AB26FC"/>
    <w:rsid w:val="00AB2959"/>
    <w:rsid w:val="00AB2FDE"/>
    <w:rsid w:val="00AB3045"/>
    <w:rsid w:val="00AB3068"/>
    <w:rsid w:val="00AB3352"/>
    <w:rsid w:val="00AB3984"/>
    <w:rsid w:val="00AB39ED"/>
    <w:rsid w:val="00AB3D13"/>
    <w:rsid w:val="00AB413E"/>
    <w:rsid w:val="00AB42EB"/>
    <w:rsid w:val="00AB45F3"/>
    <w:rsid w:val="00AB469D"/>
    <w:rsid w:val="00AB486C"/>
    <w:rsid w:val="00AB4938"/>
    <w:rsid w:val="00AB4ACE"/>
    <w:rsid w:val="00AB4FC4"/>
    <w:rsid w:val="00AB529E"/>
    <w:rsid w:val="00AB59E1"/>
    <w:rsid w:val="00AB5B8E"/>
    <w:rsid w:val="00AB5CF1"/>
    <w:rsid w:val="00AB5D24"/>
    <w:rsid w:val="00AB6150"/>
    <w:rsid w:val="00AB6322"/>
    <w:rsid w:val="00AB648E"/>
    <w:rsid w:val="00AB669A"/>
    <w:rsid w:val="00AB688E"/>
    <w:rsid w:val="00AB6A1A"/>
    <w:rsid w:val="00AB6CA5"/>
    <w:rsid w:val="00AB6EDA"/>
    <w:rsid w:val="00AB6FC1"/>
    <w:rsid w:val="00AB704F"/>
    <w:rsid w:val="00AB71D8"/>
    <w:rsid w:val="00AB72CE"/>
    <w:rsid w:val="00AB76D2"/>
    <w:rsid w:val="00AB7802"/>
    <w:rsid w:val="00AB7925"/>
    <w:rsid w:val="00AB79E6"/>
    <w:rsid w:val="00AB7AA9"/>
    <w:rsid w:val="00AB7BCE"/>
    <w:rsid w:val="00AB7DE3"/>
    <w:rsid w:val="00AB7E02"/>
    <w:rsid w:val="00AB7E9D"/>
    <w:rsid w:val="00AC05C8"/>
    <w:rsid w:val="00AC0A44"/>
    <w:rsid w:val="00AC0B7C"/>
    <w:rsid w:val="00AC0BA0"/>
    <w:rsid w:val="00AC0C10"/>
    <w:rsid w:val="00AC0E99"/>
    <w:rsid w:val="00AC0ECA"/>
    <w:rsid w:val="00AC11C1"/>
    <w:rsid w:val="00AC12C0"/>
    <w:rsid w:val="00AC15DD"/>
    <w:rsid w:val="00AC16B2"/>
    <w:rsid w:val="00AC1792"/>
    <w:rsid w:val="00AC1B32"/>
    <w:rsid w:val="00AC1CEC"/>
    <w:rsid w:val="00AC1E12"/>
    <w:rsid w:val="00AC1EF0"/>
    <w:rsid w:val="00AC256D"/>
    <w:rsid w:val="00AC26EE"/>
    <w:rsid w:val="00AC2BA4"/>
    <w:rsid w:val="00AC30AA"/>
    <w:rsid w:val="00AC3564"/>
    <w:rsid w:val="00AC37EC"/>
    <w:rsid w:val="00AC3D61"/>
    <w:rsid w:val="00AC3E17"/>
    <w:rsid w:val="00AC4192"/>
    <w:rsid w:val="00AC4204"/>
    <w:rsid w:val="00AC43C8"/>
    <w:rsid w:val="00AC4597"/>
    <w:rsid w:val="00AC4A12"/>
    <w:rsid w:val="00AC4B4C"/>
    <w:rsid w:val="00AC4BC0"/>
    <w:rsid w:val="00AC4DE1"/>
    <w:rsid w:val="00AC4FB7"/>
    <w:rsid w:val="00AC5120"/>
    <w:rsid w:val="00AC523F"/>
    <w:rsid w:val="00AC5455"/>
    <w:rsid w:val="00AC5579"/>
    <w:rsid w:val="00AC584A"/>
    <w:rsid w:val="00AC5A44"/>
    <w:rsid w:val="00AC5CA0"/>
    <w:rsid w:val="00AC5E1D"/>
    <w:rsid w:val="00AC5EA5"/>
    <w:rsid w:val="00AC5FA9"/>
    <w:rsid w:val="00AC61A2"/>
    <w:rsid w:val="00AC6364"/>
    <w:rsid w:val="00AC6740"/>
    <w:rsid w:val="00AC6776"/>
    <w:rsid w:val="00AC67D4"/>
    <w:rsid w:val="00AC67E4"/>
    <w:rsid w:val="00AC6809"/>
    <w:rsid w:val="00AC6B46"/>
    <w:rsid w:val="00AC71F1"/>
    <w:rsid w:val="00AC76E7"/>
    <w:rsid w:val="00AC7D57"/>
    <w:rsid w:val="00AC7DE9"/>
    <w:rsid w:val="00AD02AC"/>
    <w:rsid w:val="00AD052B"/>
    <w:rsid w:val="00AD0542"/>
    <w:rsid w:val="00AD0EEE"/>
    <w:rsid w:val="00AD1A28"/>
    <w:rsid w:val="00AD1B75"/>
    <w:rsid w:val="00AD1BCA"/>
    <w:rsid w:val="00AD1EE7"/>
    <w:rsid w:val="00AD1FFE"/>
    <w:rsid w:val="00AD2259"/>
    <w:rsid w:val="00AD2331"/>
    <w:rsid w:val="00AD2561"/>
    <w:rsid w:val="00AD2A60"/>
    <w:rsid w:val="00AD2C58"/>
    <w:rsid w:val="00AD3694"/>
    <w:rsid w:val="00AD3CEA"/>
    <w:rsid w:val="00AD4094"/>
    <w:rsid w:val="00AD415F"/>
    <w:rsid w:val="00AD4260"/>
    <w:rsid w:val="00AD458D"/>
    <w:rsid w:val="00AD4794"/>
    <w:rsid w:val="00AD4BD6"/>
    <w:rsid w:val="00AD4EA8"/>
    <w:rsid w:val="00AD4F57"/>
    <w:rsid w:val="00AD5073"/>
    <w:rsid w:val="00AD5551"/>
    <w:rsid w:val="00AD5FA0"/>
    <w:rsid w:val="00AD629D"/>
    <w:rsid w:val="00AD669B"/>
    <w:rsid w:val="00AD66E1"/>
    <w:rsid w:val="00AD69A5"/>
    <w:rsid w:val="00AD6B77"/>
    <w:rsid w:val="00AD6B9D"/>
    <w:rsid w:val="00AD6F58"/>
    <w:rsid w:val="00AD714D"/>
    <w:rsid w:val="00AD7424"/>
    <w:rsid w:val="00AD7601"/>
    <w:rsid w:val="00AD763E"/>
    <w:rsid w:val="00AD7726"/>
    <w:rsid w:val="00AD7735"/>
    <w:rsid w:val="00AD782E"/>
    <w:rsid w:val="00AD7ACF"/>
    <w:rsid w:val="00AE022C"/>
    <w:rsid w:val="00AE03DA"/>
    <w:rsid w:val="00AE0A09"/>
    <w:rsid w:val="00AE0E9D"/>
    <w:rsid w:val="00AE0F20"/>
    <w:rsid w:val="00AE11C7"/>
    <w:rsid w:val="00AE13FE"/>
    <w:rsid w:val="00AE1777"/>
    <w:rsid w:val="00AE1E42"/>
    <w:rsid w:val="00AE1E52"/>
    <w:rsid w:val="00AE1EED"/>
    <w:rsid w:val="00AE2138"/>
    <w:rsid w:val="00AE27E5"/>
    <w:rsid w:val="00AE2844"/>
    <w:rsid w:val="00AE28CC"/>
    <w:rsid w:val="00AE2A6D"/>
    <w:rsid w:val="00AE2E2F"/>
    <w:rsid w:val="00AE2EF2"/>
    <w:rsid w:val="00AE3683"/>
    <w:rsid w:val="00AE37AF"/>
    <w:rsid w:val="00AE3D9E"/>
    <w:rsid w:val="00AE41FD"/>
    <w:rsid w:val="00AE45A4"/>
    <w:rsid w:val="00AE4ABC"/>
    <w:rsid w:val="00AE4B4C"/>
    <w:rsid w:val="00AE531F"/>
    <w:rsid w:val="00AE5522"/>
    <w:rsid w:val="00AE5633"/>
    <w:rsid w:val="00AE5644"/>
    <w:rsid w:val="00AE580D"/>
    <w:rsid w:val="00AE58D1"/>
    <w:rsid w:val="00AE5979"/>
    <w:rsid w:val="00AE5A54"/>
    <w:rsid w:val="00AE5B29"/>
    <w:rsid w:val="00AE5B77"/>
    <w:rsid w:val="00AE5F6C"/>
    <w:rsid w:val="00AE674A"/>
    <w:rsid w:val="00AE67E0"/>
    <w:rsid w:val="00AE68A7"/>
    <w:rsid w:val="00AE6942"/>
    <w:rsid w:val="00AE6BD1"/>
    <w:rsid w:val="00AE6C85"/>
    <w:rsid w:val="00AE7164"/>
    <w:rsid w:val="00AE7BA8"/>
    <w:rsid w:val="00AE7CB8"/>
    <w:rsid w:val="00AF0052"/>
    <w:rsid w:val="00AF01A7"/>
    <w:rsid w:val="00AF0301"/>
    <w:rsid w:val="00AF0363"/>
    <w:rsid w:val="00AF0477"/>
    <w:rsid w:val="00AF0774"/>
    <w:rsid w:val="00AF07B2"/>
    <w:rsid w:val="00AF0912"/>
    <w:rsid w:val="00AF0A0C"/>
    <w:rsid w:val="00AF0BD8"/>
    <w:rsid w:val="00AF0F77"/>
    <w:rsid w:val="00AF125A"/>
    <w:rsid w:val="00AF1505"/>
    <w:rsid w:val="00AF1698"/>
    <w:rsid w:val="00AF188E"/>
    <w:rsid w:val="00AF1E23"/>
    <w:rsid w:val="00AF214E"/>
    <w:rsid w:val="00AF22E2"/>
    <w:rsid w:val="00AF2471"/>
    <w:rsid w:val="00AF263F"/>
    <w:rsid w:val="00AF2CA8"/>
    <w:rsid w:val="00AF2CF7"/>
    <w:rsid w:val="00AF2DB2"/>
    <w:rsid w:val="00AF2DC5"/>
    <w:rsid w:val="00AF31FC"/>
    <w:rsid w:val="00AF32D3"/>
    <w:rsid w:val="00AF3505"/>
    <w:rsid w:val="00AF3D9A"/>
    <w:rsid w:val="00AF3E48"/>
    <w:rsid w:val="00AF3FCF"/>
    <w:rsid w:val="00AF4B28"/>
    <w:rsid w:val="00AF4E3B"/>
    <w:rsid w:val="00AF500D"/>
    <w:rsid w:val="00AF541A"/>
    <w:rsid w:val="00AF5476"/>
    <w:rsid w:val="00AF5609"/>
    <w:rsid w:val="00AF5BD3"/>
    <w:rsid w:val="00AF5CDE"/>
    <w:rsid w:val="00AF5E0F"/>
    <w:rsid w:val="00AF601E"/>
    <w:rsid w:val="00AF63B6"/>
    <w:rsid w:val="00AF647C"/>
    <w:rsid w:val="00AF65E8"/>
    <w:rsid w:val="00AF6686"/>
    <w:rsid w:val="00AF6907"/>
    <w:rsid w:val="00AF6C40"/>
    <w:rsid w:val="00AF6CDD"/>
    <w:rsid w:val="00AF799C"/>
    <w:rsid w:val="00AF7A4D"/>
    <w:rsid w:val="00AF7CD0"/>
    <w:rsid w:val="00AF7EF4"/>
    <w:rsid w:val="00AF7FAA"/>
    <w:rsid w:val="00B00257"/>
    <w:rsid w:val="00B00268"/>
    <w:rsid w:val="00B0041A"/>
    <w:rsid w:val="00B005DF"/>
    <w:rsid w:val="00B0062D"/>
    <w:rsid w:val="00B00777"/>
    <w:rsid w:val="00B007C9"/>
    <w:rsid w:val="00B007E7"/>
    <w:rsid w:val="00B00AF7"/>
    <w:rsid w:val="00B00B37"/>
    <w:rsid w:val="00B00D9D"/>
    <w:rsid w:val="00B00F4E"/>
    <w:rsid w:val="00B010BC"/>
    <w:rsid w:val="00B0114E"/>
    <w:rsid w:val="00B01458"/>
    <w:rsid w:val="00B01956"/>
    <w:rsid w:val="00B01AA6"/>
    <w:rsid w:val="00B023DD"/>
    <w:rsid w:val="00B026C2"/>
    <w:rsid w:val="00B026FD"/>
    <w:rsid w:val="00B02D85"/>
    <w:rsid w:val="00B03043"/>
    <w:rsid w:val="00B030A1"/>
    <w:rsid w:val="00B030AA"/>
    <w:rsid w:val="00B03107"/>
    <w:rsid w:val="00B03206"/>
    <w:rsid w:val="00B036CB"/>
    <w:rsid w:val="00B0375F"/>
    <w:rsid w:val="00B037D7"/>
    <w:rsid w:val="00B039BC"/>
    <w:rsid w:val="00B03A3F"/>
    <w:rsid w:val="00B03C94"/>
    <w:rsid w:val="00B047D1"/>
    <w:rsid w:val="00B04950"/>
    <w:rsid w:val="00B04B73"/>
    <w:rsid w:val="00B04E03"/>
    <w:rsid w:val="00B054A3"/>
    <w:rsid w:val="00B056B1"/>
    <w:rsid w:val="00B056B5"/>
    <w:rsid w:val="00B05946"/>
    <w:rsid w:val="00B05B18"/>
    <w:rsid w:val="00B05BC3"/>
    <w:rsid w:val="00B05C2B"/>
    <w:rsid w:val="00B064EC"/>
    <w:rsid w:val="00B06752"/>
    <w:rsid w:val="00B0690C"/>
    <w:rsid w:val="00B070E5"/>
    <w:rsid w:val="00B070E8"/>
    <w:rsid w:val="00B07217"/>
    <w:rsid w:val="00B07295"/>
    <w:rsid w:val="00B07412"/>
    <w:rsid w:val="00B0763E"/>
    <w:rsid w:val="00B07706"/>
    <w:rsid w:val="00B07A14"/>
    <w:rsid w:val="00B10088"/>
    <w:rsid w:val="00B101EB"/>
    <w:rsid w:val="00B10335"/>
    <w:rsid w:val="00B103F5"/>
    <w:rsid w:val="00B104AF"/>
    <w:rsid w:val="00B108F7"/>
    <w:rsid w:val="00B10AD6"/>
    <w:rsid w:val="00B10BE7"/>
    <w:rsid w:val="00B10E72"/>
    <w:rsid w:val="00B10EFA"/>
    <w:rsid w:val="00B10F1D"/>
    <w:rsid w:val="00B11DC4"/>
    <w:rsid w:val="00B121D9"/>
    <w:rsid w:val="00B1223E"/>
    <w:rsid w:val="00B123E9"/>
    <w:rsid w:val="00B1241F"/>
    <w:rsid w:val="00B12770"/>
    <w:rsid w:val="00B12D6F"/>
    <w:rsid w:val="00B12D75"/>
    <w:rsid w:val="00B12E25"/>
    <w:rsid w:val="00B12F37"/>
    <w:rsid w:val="00B1307C"/>
    <w:rsid w:val="00B134D6"/>
    <w:rsid w:val="00B13533"/>
    <w:rsid w:val="00B135AA"/>
    <w:rsid w:val="00B138F7"/>
    <w:rsid w:val="00B13944"/>
    <w:rsid w:val="00B1420E"/>
    <w:rsid w:val="00B14C58"/>
    <w:rsid w:val="00B14CFE"/>
    <w:rsid w:val="00B1516B"/>
    <w:rsid w:val="00B15234"/>
    <w:rsid w:val="00B153BF"/>
    <w:rsid w:val="00B154B7"/>
    <w:rsid w:val="00B1564B"/>
    <w:rsid w:val="00B1565A"/>
    <w:rsid w:val="00B15BFC"/>
    <w:rsid w:val="00B15E1F"/>
    <w:rsid w:val="00B16621"/>
    <w:rsid w:val="00B16B2B"/>
    <w:rsid w:val="00B16B49"/>
    <w:rsid w:val="00B16C46"/>
    <w:rsid w:val="00B16C84"/>
    <w:rsid w:val="00B17352"/>
    <w:rsid w:val="00B1747D"/>
    <w:rsid w:val="00B174D8"/>
    <w:rsid w:val="00B17800"/>
    <w:rsid w:val="00B1786B"/>
    <w:rsid w:val="00B17DE4"/>
    <w:rsid w:val="00B20124"/>
    <w:rsid w:val="00B20265"/>
    <w:rsid w:val="00B20269"/>
    <w:rsid w:val="00B20275"/>
    <w:rsid w:val="00B2088B"/>
    <w:rsid w:val="00B208AD"/>
    <w:rsid w:val="00B2098D"/>
    <w:rsid w:val="00B20DB1"/>
    <w:rsid w:val="00B20DC0"/>
    <w:rsid w:val="00B21378"/>
    <w:rsid w:val="00B21B26"/>
    <w:rsid w:val="00B220CA"/>
    <w:rsid w:val="00B221A4"/>
    <w:rsid w:val="00B22216"/>
    <w:rsid w:val="00B2229D"/>
    <w:rsid w:val="00B22302"/>
    <w:rsid w:val="00B22358"/>
    <w:rsid w:val="00B2236D"/>
    <w:rsid w:val="00B22BE0"/>
    <w:rsid w:val="00B22EB7"/>
    <w:rsid w:val="00B23101"/>
    <w:rsid w:val="00B2330D"/>
    <w:rsid w:val="00B2355B"/>
    <w:rsid w:val="00B2397C"/>
    <w:rsid w:val="00B239E0"/>
    <w:rsid w:val="00B2415B"/>
    <w:rsid w:val="00B24238"/>
    <w:rsid w:val="00B2462D"/>
    <w:rsid w:val="00B24656"/>
    <w:rsid w:val="00B24766"/>
    <w:rsid w:val="00B2481E"/>
    <w:rsid w:val="00B24AF6"/>
    <w:rsid w:val="00B24F00"/>
    <w:rsid w:val="00B2522E"/>
    <w:rsid w:val="00B25343"/>
    <w:rsid w:val="00B256EC"/>
    <w:rsid w:val="00B2583F"/>
    <w:rsid w:val="00B25986"/>
    <w:rsid w:val="00B260EC"/>
    <w:rsid w:val="00B268A0"/>
    <w:rsid w:val="00B26C95"/>
    <w:rsid w:val="00B270D4"/>
    <w:rsid w:val="00B27252"/>
    <w:rsid w:val="00B2748B"/>
    <w:rsid w:val="00B27548"/>
    <w:rsid w:val="00B27791"/>
    <w:rsid w:val="00B277C9"/>
    <w:rsid w:val="00B300F1"/>
    <w:rsid w:val="00B30371"/>
    <w:rsid w:val="00B305A9"/>
    <w:rsid w:val="00B3060D"/>
    <w:rsid w:val="00B30D0F"/>
    <w:rsid w:val="00B30DA6"/>
    <w:rsid w:val="00B30E57"/>
    <w:rsid w:val="00B30F9C"/>
    <w:rsid w:val="00B31198"/>
    <w:rsid w:val="00B31425"/>
    <w:rsid w:val="00B3145C"/>
    <w:rsid w:val="00B31547"/>
    <w:rsid w:val="00B31848"/>
    <w:rsid w:val="00B31AB5"/>
    <w:rsid w:val="00B31CEA"/>
    <w:rsid w:val="00B320B4"/>
    <w:rsid w:val="00B32193"/>
    <w:rsid w:val="00B321B9"/>
    <w:rsid w:val="00B32520"/>
    <w:rsid w:val="00B325FB"/>
    <w:rsid w:val="00B3267F"/>
    <w:rsid w:val="00B329F6"/>
    <w:rsid w:val="00B32B81"/>
    <w:rsid w:val="00B331FF"/>
    <w:rsid w:val="00B33337"/>
    <w:rsid w:val="00B33375"/>
    <w:rsid w:val="00B336CD"/>
    <w:rsid w:val="00B337FA"/>
    <w:rsid w:val="00B3389F"/>
    <w:rsid w:val="00B33BB4"/>
    <w:rsid w:val="00B33F27"/>
    <w:rsid w:val="00B3420C"/>
    <w:rsid w:val="00B34279"/>
    <w:rsid w:val="00B342C5"/>
    <w:rsid w:val="00B34BD3"/>
    <w:rsid w:val="00B34ECF"/>
    <w:rsid w:val="00B35140"/>
    <w:rsid w:val="00B35277"/>
    <w:rsid w:val="00B352DF"/>
    <w:rsid w:val="00B358EF"/>
    <w:rsid w:val="00B35BB2"/>
    <w:rsid w:val="00B366F5"/>
    <w:rsid w:val="00B36706"/>
    <w:rsid w:val="00B3684A"/>
    <w:rsid w:val="00B36C24"/>
    <w:rsid w:val="00B36CE6"/>
    <w:rsid w:val="00B36CF5"/>
    <w:rsid w:val="00B37029"/>
    <w:rsid w:val="00B370A2"/>
    <w:rsid w:val="00B37347"/>
    <w:rsid w:val="00B37660"/>
    <w:rsid w:val="00B37896"/>
    <w:rsid w:val="00B3794E"/>
    <w:rsid w:val="00B37ADE"/>
    <w:rsid w:val="00B37DAC"/>
    <w:rsid w:val="00B40075"/>
    <w:rsid w:val="00B40273"/>
    <w:rsid w:val="00B4055F"/>
    <w:rsid w:val="00B4073A"/>
    <w:rsid w:val="00B40B00"/>
    <w:rsid w:val="00B4119C"/>
    <w:rsid w:val="00B416EF"/>
    <w:rsid w:val="00B4172D"/>
    <w:rsid w:val="00B41804"/>
    <w:rsid w:val="00B41980"/>
    <w:rsid w:val="00B419BE"/>
    <w:rsid w:val="00B41A4F"/>
    <w:rsid w:val="00B422E2"/>
    <w:rsid w:val="00B426AD"/>
    <w:rsid w:val="00B427AD"/>
    <w:rsid w:val="00B42B3C"/>
    <w:rsid w:val="00B42F13"/>
    <w:rsid w:val="00B43034"/>
    <w:rsid w:val="00B43329"/>
    <w:rsid w:val="00B439E8"/>
    <w:rsid w:val="00B44378"/>
    <w:rsid w:val="00B448F2"/>
    <w:rsid w:val="00B44C7A"/>
    <w:rsid w:val="00B44D98"/>
    <w:rsid w:val="00B45507"/>
    <w:rsid w:val="00B45571"/>
    <w:rsid w:val="00B456DD"/>
    <w:rsid w:val="00B458A3"/>
    <w:rsid w:val="00B4598E"/>
    <w:rsid w:val="00B45DF1"/>
    <w:rsid w:val="00B46016"/>
    <w:rsid w:val="00B4601A"/>
    <w:rsid w:val="00B460A5"/>
    <w:rsid w:val="00B46753"/>
    <w:rsid w:val="00B46821"/>
    <w:rsid w:val="00B46990"/>
    <w:rsid w:val="00B46C50"/>
    <w:rsid w:val="00B46E08"/>
    <w:rsid w:val="00B46F95"/>
    <w:rsid w:val="00B470BF"/>
    <w:rsid w:val="00B478CB"/>
    <w:rsid w:val="00B500DD"/>
    <w:rsid w:val="00B502B1"/>
    <w:rsid w:val="00B502D5"/>
    <w:rsid w:val="00B5052D"/>
    <w:rsid w:val="00B50823"/>
    <w:rsid w:val="00B509F7"/>
    <w:rsid w:val="00B50EBD"/>
    <w:rsid w:val="00B510BA"/>
    <w:rsid w:val="00B510EF"/>
    <w:rsid w:val="00B519EE"/>
    <w:rsid w:val="00B51BB3"/>
    <w:rsid w:val="00B51E1F"/>
    <w:rsid w:val="00B5208E"/>
    <w:rsid w:val="00B52305"/>
    <w:rsid w:val="00B524F9"/>
    <w:rsid w:val="00B527C1"/>
    <w:rsid w:val="00B52F70"/>
    <w:rsid w:val="00B539A6"/>
    <w:rsid w:val="00B53ABF"/>
    <w:rsid w:val="00B53D3D"/>
    <w:rsid w:val="00B54044"/>
    <w:rsid w:val="00B5418A"/>
    <w:rsid w:val="00B544EF"/>
    <w:rsid w:val="00B54686"/>
    <w:rsid w:val="00B54770"/>
    <w:rsid w:val="00B54C51"/>
    <w:rsid w:val="00B54D98"/>
    <w:rsid w:val="00B54EE2"/>
    <w:rsid w:val="00B550D9"/>
    <w:rsid w:val="00B556C8"/>
    <w:rsid w:val="00B557C6"/>
    <w:rsid w:val="00B55816"/>
    <w:rsid w:val="00B55982"/>
    <w:rsid w:val="00B55D16"/>
    <w:rsid w:val="00B55FF2"/>
    <w:rsid w:val="00B562BC"/>
    <w:rsid w:val="00B5686B"/>
    <w:rsid w:val="00B56D73"/>
    <w:rsid w:val="00B5745E"/>
    <w:rsid w:val="00B57572"/>
    <w:rsid w:val="00B57786"/>
    <w:rsid w:val="00B57951"/>
    <w:rsid w:val="00B579A4"/>
    <w:rsid w:val="00B57BFC"/>
    <w:rsid w:val="00B57C32"/>
    <w:rsid w:val="00B57DCA"/>
    <w:rsid w:val="00B57E83"/>
    <w:rsid w:val="00B607AC"/>
    <w:rsid w:val="00B609A4"/>
    <w:rsid w:val="00B60BD3"/>
    <w:rsid w:val="00B60BF9"/>
    <w:rsid w:val="00B60EAB"/>
    <w:rsid w:val="00B6119D"/>
    <w:rsid w:val="00B62441"/>
    <w:rsid w:val="00B62910"/>
    <w:rsid w:val="00B62B6D"/>
    <w:rsid w:val="00B63058"/>
    <w:rsid w:val="00B63653"/>
    <w:rsid w:val="00B63981"/>
    <w:rsid w:val="00B6407A"/>
    <w:rsid w:val="00B6465A"/>
    <w:rsid w:val="00B6495F"/>
    <w:rsid w:val="00B64B76"/>
    <w:rsid w:val="00B64BBB"/>
    <w:rsid w:val="00B64D31"/>
    <w:rsid w:val="00B64FCA"/>
    <w:rsid w:val="00B650B8"/>
    <w:rsid w:val="00B65574"/>
    <w:rsid w:val="00B65650"/>
    <w:rsid w:val="00B656CB"/>
    <w:rsid w:val="00B659CC"/>
    <w:rsid w:val="00B659FA"/>
    <w:rsid w:val="00B65C2F"/>
    <w:rsid w:val="00B65CC6"/>
    <w:rsid w:val="00B65E7D"/>
    <w:rsid w:val="00B664BB"/>
    <w:rsid w:val="00B66C0A"/>
    <w:rsid w:val="00B66EFF"/>
    <w:rsid w:val="00B6705F"/>
    <w:rsid w:val="00B6710A"/>
    <w:rsid w:val="00B67183"/>
    <w:rsid w:val="00B67377"/>
    <w:rsid w:val="00B673B3"/>
    <w:rsid w:val="00B673FF"/>
    <w:rsid w:val="00B676D9"/>
    <w:rsid w:val="00B67C68"/>
    <w:rsid w:val="00B67C76"/>
    <w:rsid w:val="00B67E84"/>
    <w:rsid w:val="00B67F9D"/>
    <w:rsid w:val="00B70130"/>
    <w:rsid w:val="00B703A9"/>
    <w:rsid w:val="00B7052A"/>
    <w:rsid w:val="00B70963"/>
    <w:rsid w:val="00B70A6B"/>
    <w:rsid w:val="00B70DF7"/>
    <w:rsid w:val="00B711B0"/>
    <w:rsid w:val="00B719E0"/>
    <w:rsid w:val="00B71B2A"/>
    <w:rsid w:val="00B71DA1"/>
    <w:rsid w:val="00B71DCF"/>
    <w:rsid w:val="00B72349"/>
    <w:rsid w:val="00B7285E"/>
    <w:rsid w:val="00B72AF8"/>
    <w:rsid w:val="00B72BEF"/>
    <w:rsid w:val="00B72D49"/>
    <w:rsid w:val="00B72E3D"/>
    <w:rsid w:val="00B7310D"/>
    <w:rsid w:val="00B73239"/>
    <w:rsid w:val="00B73258"/>
    <w:rsid w:val="00B7333D"/>
    <w:rsid w:val="00B736C2"/>
    <w:rsid w:val="00B73BBA"/>
    <w:rsid w:val="00B73E04"/>
    <w:rsid w:val="00B73E3F"/>
    <w:rsid w:val="00B73ED2"/>
    <w:rsid w:val="00B73EF1"/>
    <w:rsid w:val="00B74271"/>
    <w:rsid w:val="00B743C6"/>
    <w:rsid w:val="00B74764"/>
    <w:rsid w:val="00B74766"/>
    <w:rsid w:val="00B74857"/>
    <w:rsid w:val="00B748EB"/>
    <w:rsid w:val="00B74C6E"/>
    <w:rsid w:val="00B74D2B"/>
    <w:rsid w:val="00B74D42"/>
    <w:rsid w:val="00B755CE"/>
    <w:rsid w:val="00B75AB8"/>
    <w:rsid w:val="00B75FF9"/>
    <w:rsid w:val="00B7624B"/>
    <w:rsid w:val="00B765DA"/>
    <w:rsid w:val="00B7660F"/>
    <w:rsid w:val="00B766A1"/>
    <w:rsid w:val="00B76B28"/>
    <w:rsid w:val="00B76D8C"/>
    <w:rsid w:val="00B76F1D"/>
    <w:rsid w:val="00B76FBC"/>
    <w:rsid w:val="00B770D8"/>
    <w:rsid w:val="00B772E6"/>
    <w:rsid w:val="00B772ED"/>
    <w:rsid w:val="00B77380"/>
    <w:rsid w:val="00B773C3"/>
    <w:rsid w:val="00B774C3"/>
    <w:rsid w:val="00B77B66"/>
    <w:rsid w:val="00B77F31"/>
    <w:rsid w:val="00B80222"/>
    <w:rsid w:val="00B80421"/>
    <w:rsid w:val="00B80822"/>
    <w:rsid w:val="00B8087C"/>
    <w:rsid w:val="00B81009"/>
    <w:rsid w:val="00B81ABB"/>
    <w:rsid w:val="00B823F3"/>
    <w:rsid w:val="00B82690"/>
    <w:rsid w:val="00B82819"/>
    <w:rsid w:val="00B829B0"/>
    <w:rsid w:val="00B829C3"/>
    <w:rsid w:val="00B82BFD"/>
    <w:rsid w:val="00B82EF9"/>
    <w:rsid w:val="00B82F29"/>
    <w:rsid w:val="00B83088"/>
    <w:rsid w:val="00B830A1"/>
    <w:rsid w:val="00B834F3"/>
    <w:rsid w:val="00B83857"/>
    <w:rsid w:val="00B83BF9"/>
    <w:rsid w:val="00B83D73"/>
    <w:rsid w:val="00B840B6"/>
    <w:rsid w:val="00B840C7"/>
    <w:rsid w:val="00B842E6"/>
    <w:rsid w:val="00B8436A"/>
    <w:rsid w:val="00B843BA"/>
    <w:rsid w:val="00B84429"/>
    <w:rsid w:val="00B84430"/>
    <w:rsid w:val="00B8490F"/>
    <w:rsid w:val="00B849D4"/>
    <w:rsid w:val="00B84AF8"/>
    <w:rsid w:val="00B84E54"/>
    <w:rsid w:val="00B84EB7"/>
    <w:rsid w:val="00B8504E"/>
    <w:rsid w:val="00B8525D"/>
    <w:rsid w:val="00B8546B"/>
    <w:rsid w:val="00B85493"/>
    <w:rsid w:val="00B854B6"/>
    <w:rsid w:val="00B8552A"/>
    <w:rsid w:val="00B85585"/>
    <w:rsid w:val="00B858CA"/>
    <w:rsid w:val="00B85A26"/>
    <w:rsid w:val="00B85C5C"/>
    <w:rsid w:val="00B8630F"/>
    <w:rsid w:val="00B86757"/>
    <w:rsid w:val="00B86AE1"/>
    <w:rsid w:val="00B86EA1"/>
    <w:rsid w:val="00B87099"/>
    <w:rsid w:val="00B87294"/>
    <w:rsid w:val="00B87310"/>
    <w:rsid w:val="00B873D1"/>
    <w:rsid w:val="00B87463"/>
    <w:rsid w:val="00B8755F"/>
    <w:rsid w:val="00B878D7"/>
    <w:rsid w:val="00B879B9"/>
    <w:rsid w:val="00B87A4F"/>
    <w:rsid w:val="00B87FEC"/>
    <w:rsid w:val="00B9003E"/>
    <w:rsid w:val="00B90140"/>
    <w:rsid w:val="00B9044B"/>
    <w:rsid w:val="00B9083F"/>
    <w:rsid w:val="00B908F8"/>
    <w:rsid w:val="00B90CC0"/>
    <w:rsid w:val="00B90CC7"/>
    <w:rsid w:val="00B90D41"/>
    <w:rsid w:val="00B91087"/>
    <w:rsid w:val="00B910B0"/>
    <w:rsid w:val="00B9149B"/>
    <w:rsid w:val="00B9164A"/>
    <w:rsid w:val="00B916C6"/>
    <w:rsid w:val="00B9180E"/>
    <w:rsid w:val="00B918FD"/>
    <w:rsid w:val="00B91B45"/>
    <w:rsid w:val="00B9218C"/>
    <w:rsid w:val="00B921B1"/>
    <w:rsid w:val="00B92949"/>
    <w:rsid w:val="00B92D6F"/>
    <w:rsid w:val="00B93207"/>
    <w:rsid w:val="00B936E7"/>
    <w:rsid w:val="00B937C7"/>
    <w:rsid w:val="00B93844"/>
    <w:rsid w:val="00B93B92"/>
    <w:rsid w:val="00B93BB8"/>
    <w:rsid w:val="00B941DD"/>
    <w:rsid w:val="00B94382"/>
    <w:rsid w:val="00B94473"/>
    <w:rsid w:val="00B94837"/>
    <w:rsid w:val="00B94841"/>
    <w:rsid w:val="00B94A73"/>
    <w:rsid w:val="00B94AA2"/>
    <w:rsid w:val="00B94BD9"/>
    <w:rsid w:val="00B94C2E"/>
    <w:rsid w:val="00B94CB2"/>
    <w:rsid w:val="00B94F6F"/>
    <w:rsid w:val="00B9507A"/>
    <w:rsid w:val="00B9513A"/>
    <w:rsid w:val="00B9520A"/>
    <w:rsid w:val="00B95263"/>
    <w:rsid w:val="00B9562A"/>
    <w:rsid w:val="00B956A3"/>
    <w:rsid w:val="00B95B42"/>
    <w:rsid w:val="00B95F31"/>
    <w:rsid w:val="00B95FBB"/>
    <w:rsid w:val="00B96049"/>
    <w:rsid w:val="00B96109"/>
    <w:rsid w:val="00B96351"/>
    <w:rsid w:val="00B964F3"/>
    <w:rsid w:val="00B9655A"/>
    <w:rsid w:val="00B965DB"/>
    <w:rsid w:val="00B965F5"/>
    <w:rsid w:val="00B967CD"/>
    <w:rsid w:val="00B96940"/>
    <w:rsid w:val="00B96A3C"/>
    <w:rsid w:val="00B96A42"/>
    <w:rsid w:val="00B96B0F"/>
    <w:rsid w:val="00B96BAE"/>
    <w:rsid w:val="00B97000"/>
    <w:rsid w:val="00B97136"/>
    <w:rsid w:val="00B971FF"/>
    <w:rsid w:val="00B9721D"/>
    <w:rsid w:val="00B97D2C"/>
    <w:rsid w:val="00B97E88"/>
    <w:rsid w:val="00B97F53"/>
    <w:rsid w:val="00B97FF6"/>
    <w:rsid w:val="00BA02D9"/>
    <w:rsid w:val="00BA04D3"/>
    <w:rsid w:val="00BA059C"/>
    <w:rsid w:val="00BA05FD"/>
    <w:rsid w:val="00BA088A"/>
    <w:rsid w:val="00BA0A0C"/>
    <w:rsid w:val="00BA0C90"/>
    <w:rsid w:val="00BA15DC"/>
    <w:rsid w:val="00BA197C"/>
    <w:rsid w:val="00BA1E74"/>
    <w:rsid w:val="00BA1EAD"/>
    <w:rsid w:val="00BA2581"/>
    <w:rsid w:val="00BA2608"/>
    <w:rsid w:val="00BA29FA"/>
    <w:rsid w:val="00BA2B32"/>
    <w:rsid w:val="00BA2E44"/>
    <w:rsid w:val="00BA301C"/>
    <w:rsid w:val="00BA315C"/>
    <w:rsid w:val="00BA3204"/>
    <w:rsid w:val="00BA3289"/>
    <w:rsid w:val="00BA343D"/>
    <w:rsid w:val="00BA3901"/>
    <w:rsid w:val="00BA3D18"/>
    <w:rsid w:val="00BA42C2"/>
    <w:rsid w:val="00BA46F3"/>
    <w:rsid w:val="00BA493B"/>
    <w:rsid w:val="00BA4A43"/>
    <w:rsid w:val="00BA4DBA"/>
    <w:rsid w:val="00BA4EC6"/>
    <w:rsid w:val="00BA4FC0"/>
    <w:rsid w:val="00BA4FE9"/>
    <w:rsid w:val="00BA536B"/>
    <w:rsid w:val="00BA5880"/>
    <w:rsid w:val="00BA5936"/>
    <w:rsid w:val="00BA5DA7"/>
    <w:rsid w:val="00BA5F01"/>
    <w:rsid w:val="00BA6215"/>
    <w:rsid w:val="00BA6261"/>
    <w:rsid w:val="00BA662A"/>
    <w:rsid w:val="00BA6771"/>
    <w:rsid w:val="00BA6FCE"/>
    <w:rsid w:val="00BA7446"/>
    <w:rsid w:val="00BA7B66"/>
    <w:rsid w:val="00BA7D4E"/>
    <w:rsid w:val="00BA7F10"/>
    <w:rsid w:val="00BA7FC1"/>
    <w:rsid w:val="00BB004A"/>
    <w:rsid w:val="00BB0091"/>
    <w:rsid w:val="00BB045F"/>
    <w:rsid w:val="00BB0632"/>
    <w:rsid w:val="00BB0664"/>
    <w:rsid w:val="00BB0879"/>
    <w:rsid w:val="00BB0AA6"/>
    <w:rsid w:val="00BB0BF3"/>
    <w:rsid w:val="00BB0C9F"/>
    <w:rsid w:val="00BB0CD5"/>
    <w:rsid w:val="00BB0DA4"/>
    <w:rsid w:val="00BB0EA1"/>
    <w:rsid w:val="00BB0F9B"/>
    <w:rsid w:val="00BB1021"/>
    <w:rsid w:val="00BB122D"/>
    <w:rsid w:val="00BB16D4"/>
    <w:rsid w:val="00BB16EE"/>
    <w:rsid w:val="00BB17C5"/>
    <w:rsid w:val="00BB1EE5"/>
    <w:rsid w:val="00BB20FE"/>
    <w:rsid w:val="00BB2B5B"/>
    <w:rsid w:val="00BB3237"/>
    <w:rsid w:val="00BB3571"/>
    <w:rsid w:val="00BB394C"/>
    <w:rsid w:val="00BB3C84"/>
    <w:rsid w:val="00BB3C96"/>
    <w:rsid w:val="00BB3CFE"/>
    <w:rsid w:val="00BB3DB2"/>
    <w:rsid w:val="00BB401F"/>
    <w:rsid w:val="00BB4928"/>
    <w:rsid w:val="00BB49CB"/>
    <w:rsid w:val="00BB4B19"/>
    <w:rsid w:val="00BB4E2F"/>
    <w:rsid w:val="00BB4F4B"/>
    <w:rsid w:val="00BB4FC0"/>
    <w:rsid w:val="00BB51CB"/>
    <w:rsid w:val="00BB51E7"/>
    <w:rsid w:val="00BB54ED"/>
    <w:rsid w:val="00BB55A6"/>
    <w:rsid w:val="00BB582B"/>
    <w:rsid w:val="00BB5C06"/>
    <w:rsid w:val="00BB5CDE"/>
    <w:rsid w:val="00BB5FB4"/>
    <w:rsid w:val="00BB617F"/>
    <w:rsid w:val="00BB6311"/>
    <w:rsid w:val="00BB6496"/>
    <w:rsid w:val="00BB64AF"/>
    <w:rsid w:val="00BB6744"/>
    <w:rsid w:val="00BB6CAB"/>
    <w:rsid w:val="00BB73D6"/>
    <w:rsid w:val="00BB7528"/>
    <w:rsid w:val="00BB765E"/>
    <w:rsid w:val="00BB7B44"/>
    <w:rsid w:val="00BB7D32"/>
    <w:rsid w:val="00BC005F"/>
    <w:rsid w:val="00BC02A5"/>
    <w:rsid w:val="00BC0476"/>
    <w:rsid w:val="00BC0B04"/>
    <w:rsid w:val="00BC0B84"/>
    <w:rsid w:val="00BC0D26"/>
    <w:rsid w:val="00BC0FCE"/>
    <w:rsid w:val="00BC1153"/>
    <w:rsid w:val="00BC1158"/>
    <w:rsid w:val="00BC1290"/>
    <w:rsid w:val="00BC1537"/>
    <w:rsid w:val="00BC1707"/>
    <w:rsid w:val="00BC1CD1"/>
    <w:rsid w:val="00BC1D6F"/>
    <w:rsid w:val="00BC1DED"/>
    <w:rsid w:val="00BC205B"/>
    <w:rsid w:val="00BC2194"/>
    <w:rsid w:val="00BC2520"/>
    <w:rsid w:val="00BC2584"/>
    <w:rsid w:val="00BC2914"/>
    <w:rsid w:val="00BC2BA6"/>
    <w:rsid w:val="00BC2C33"/>
    <w:rsid w:val="00BC2C67"/>
    <w:rsid w:val="00BC2D20"/>
    <w:rsid w:val="00BC2DD2"/>
    <w:rsid w:val="00BC2EBE"/>
    <w:rsid w:val="00BC301A"/>
    <w:rsid w:val="00BC3431"/>
    <w:rsid w:val="00BC3A25"/>
    <w:rsid w:val="00BC3A55"/>
    <w:rsid w:val="00BC3C7E"/>
    <w:rsid w:val="00BC3CCA"/>
    <w:rsid w:val="00BC4465"/>
    <w:rsid w:val="00BC4AB2"/>
    <w:rsid w:val="00BC4B77"/>
    <w:rsid w:val="00BC4B80"/>
    <w:rsid w:val="00BC4D2A"/>
    <w:rsid w:val="00BC4DF6"/>
    <w:rsid w:val="00BC4E91"/>
    <w:rsid w:val="00BC4FBE"/>
    <w:rsid w:val="00BC516C"/>
    <w:rsid w:val="00BC52D7"/>
    <w:rsid w:val="00BC58DB"/>
    <w:rsid w:val="00BC58E4"/>
    <w:rsid w:val="00BC590C"/>
    <w:rsid w:val="00BC5A3A"/>
    <w:rsid w:val="00BC61D7"/>
    <w:rsid w:val="00BC631A"/>
    <w:rsid w:val="00BC66A6"/>
    <w:rsid w:val="00BC67DA"/>
    <w:rsid w:val="00BC6871"/>
    <w:rsid w:val="00BC694D"/>
    <w:rsid w:val="00BC69D7"/>
    <w:rsid w:val="00BC71C8"/>
    <w:rsid w:val="00BC7AA4"/>
    <w:rsid w:val="00BC7F04"/>
    <w:rsid w:val="00BD0100"/>
    <w:rsid w:val="00BD010B"/>
    <w:rsid w:val="00BD0389"/>
    <w:rsid w:val="00BD0A54"/>
    <w:rsid w:val="00BD0B4E"/>
    <w:rsid w:val="00BD0DE4"/>
    <w:rsid w:val="00BD1243"/>
    <w:rsid w:val="00BD154E"/>
    <w:rsid w:val="00BD160F"/>
    <w:rsid w:val="00BD163F"/>
    <w:rsid w:val="00BD1782"/>
    <w:rsid w:val="00BD1A8C"/>
    <w:rsid w:val="00BD1ED6"/>
    <w:rsid w:val="00BD226C"/>
    <w:rsid w:val="00BD2301"/>
    <w:rsid w:val="00BD235D"/>
    <w:rsid w:val="00BD23C8"/>
    <w:rsid w:val="00BD2552"/>
    <w:rsid w:val="00BD2B2D"/>
    <w:rsid w:val="00BD2D47"/>
    <w:rsid w:val="00BD3074"/>
    <w:rsid w:val="00BD35DF"/>
    <w:rsid w:val="00BD3A5A"/>
    <w:rsid w:val="00BD3CE2"/>
    <w:rsid w:val="00BD3D63"/>
    <w:rsid w:val="00BD5088"/>
    <w:rsid w:val="00BD50C5"/>
    <w:rsid w:val="00BD51B9"/>
    <w:rsid w:val="00BD524D"/>
    <w:rsid w:val="00BD553A"/>
    <w:rsid w:val="00BD5647"/>
    <w:rsid w:val="00BD5C29"/>
    <w:rsid w:val="00BD5D43"/>
    <w:rsid w:val="00BD5DD6"/>
    <w:rsid w:val="00BD6199"/>
    <w:rsid w:val="00BD64C1"/>
    <w:rsid w:val="00BD65F7"/>
    <w:rsid w:val="00BD6636"/>
    <w:rsid w:val="00BD66A6"/>
    <w:rsid w:val="00BD67F4"/>
    <w:rsid w:val="00BD6869"/>
    <w:rsid w:val="00BD6CA7"/>
    <w:rsid w:val="00BD731D"/>
    <w:rsid w:val="00BD7956"/>
    <w:rsid w:val="00BD7CC9"/>
    <w:rsid w:val="00BD7F83"/>
    <w:rsid w:val="00BE022D"/>
    <w:rsid w:val="00BE054B"/>
    <w:rsid w:val="00BE059F"/>
    <w:rsid w:val="00BE071F"/>
    <w:rsid w:val="00BE0B60"/>
    <w:rsid w:val="00BE0B9F"/>
    <w:rsid w:val="00BE0EEE"/>
    <w:rsid w:val="00BE1073"/>
    <w:rsid w:val="00BE157A"/>
    <w:rsid w:val="00BE15CD"/>
    <w:rsid w:val="00BE1683"/>
    <w:rsid w:val="00BE1771"/>
    <w:rsid w:val="00BE1793"/>
    <w:rsid w:val="00BE1B51"/>
    <w:rsid w:val="00BE2218"/>
    <w:rsid w:val="00BE229E"/>
    <w:rsid w:val="00BE23A0"/>
    <w:rsid w:val="00BE2654"/>
    <w:rsid w:val="00BE2722"/>
    <w:rsid w:val="00BE2761"/>
    <w:rsid w:val="00BE27EE"/>
    <w:rsid w:val="00BE28CE"/>
    <w:rsid w:val="00BE2A17"/>
    <w:rsid w:val="00BE2B79"/>
    <w:rsid w:val="00BE3187"/>
    <w:rsid w:val="00BE33AD"/>
    <w:rsid w:val="00BE35E6"/>
    <w:rsid w:val="00BE3A09"/>
    <w:rsid w:val="00BE3ED4"/>
    <w:rsid w:val="00BE3F0B"/>
    <w:rsid w:val="00BE3F9B"/>
    <w:rsid w:val="00BE40CD"/>
    <w:rsid w:val="00BE4139"/>
    <w:rsid w:val="00BE43F4"/>
    <w:rsid w:val="00BE4C82"/>
    <w:rsid w:val="00BE4C88"/>
    <w:rsid w:val="00BE4F73"/>
    <w:rsid w:val="00BE4F9F"/>
    <w:rsid w:val="00BE5330"/>
    <w:rsid w:val="00BE5369"/>
    <w:rsid w:val="00BE5683"/>
    <w:rsid w:val="00BE56B0"/>
    <w:rsid w:val="00BE5BFD"/>
    <w:rsid w:val="00BE5F52"/>
    <w:rsid w:val="00BE62BE"/>
    <w:rsid w:val="00BE66BE"/>
    <w:rsid w:val="00BE66C4"/>
    <w:rsid w:val="00BE6B00"/>
    <w:rsid w:val="00BE6E07"/>
    <w:rsid w:val="00BE7357"/>
    <w:rsid w:val="00BE742E"/>
    <w:rsid w:val="00BE7620"/>
    <w:rsid w:val="00BE768E"/>
    <w:rsid w:val="00BE7B10"/>
    <w:rsid w:val="00BF003D"/>
    <w:rsid w:val="00BF0648"/>
    <w:rsid w:val="00BF0A3A"/>
    <w:rsid w:val="00BF0A9B"/>
    <w:rsid w:val="00BF0CD3"/>
    <w:rsid w:val="00BF0E75"/>
    <w:rsid w:val="00BF1431"/>
    <w:rsid w:val="00BF1616"/>
    <w:rsid w:val="00BF17BE"/>
    <w:rsid w:val="00BF191D"/>
    <w:rsid w:val="00BF1A08"/>
    <w:rsid w:val="00BF1C3C"/>
    <w:rsid w:val="00BF214A"/>
    <w:rsid w:val="00BF2324"/>
    <w:rsid w:val="00BF2347"/>
    <w:rsid w:val="00BF2412"/>
    <w:rsid w:val="00BF2AAA"/>
    <w:rsid w:val="00BF2BBF"/>
    <w:rsid w:val="00BF3459"/>
    <w:rsid w:val="00BF37D7"/>
    <w:rsid w:val="00BF3EE1"/>
    <w:rsid w:val="00BF3F82"/>
    <w:rsid w:val="00BF423D"/>
    <w:rsid w:val="00BF4376"/>
    <w:rsid w:val="00BF43CC"/>
    <w:rsid w:val="00BF4421"/>
    <w:rsid w:val="00BF4B2A"/>
    <w:rsid w:val="00BF4F55"/>
    <w:rsid w:val="00BF4FB0"/>
    <w:rsid w:val="00BF5012"/>
    <w:rsid w:val="00BF508D"/>
    <w:rsid w:val="00BF5FA6"/>
    <w:rsid w:val="00BF6263"/>
    <w:rsid w:val="00BF626C"/>
    <w:rsid w:val="00BF6638"/>
    <w:rsid w:val="00BF6872"/>
    <w:rsid w:val="00BF6B2D"/>
    <w:rsid w:val="00BF6D69"/>
    <w:rsid w:val="00BF75AC"/>
    <w:rsid w:val="00BF794E"/>
    <w:rsid w:val="00BF7D00"/>
    <w:rsid w:val="00BF7FB7"/>
    <w:rsid w:val="00C0020D"/>
    <w:rsid w:val="00C0033C"/>
    <w:rsid w:val="00C00380"/>
    <w:rsid w:val="00C004A0"/>
    <w:rsid w:val="00C0057C"/>
    <w:rsid w:val="00C00743"/>
    <w:rsid w:val="00C00AE6"/>
    <w:rsid w:val="00C00F9C"/>
    <w:rsid w:val="00C0112C"/>
    <w:rsid w:val="00C0172C"/>
    <w:rsid w:val="00C01861"/>
    <w:rsid w:val="00C0194A"/>
    <w:rsid w:val="00C01CDF"/>
    <w:rsid w:val="00C02138"/>
    <w:rsid w:val="00C023B6"/>
    <w:rsid w:val="00C0283D"/>
    <w:rsid w:val="00C028E2"/>
    <w:rsid w:val="00C02A9F"/>
    <w:rsid w:val="00C02D15"/>
    <w:rsid w:val="00C02EBA"/>
    <w:rsid w:val="00C0302B"/>
    <w:rsid w:val="00C03324"/>
    <w:rsid w:val="00C03414"/>
    <w:rsid w:val="00C03B3F"/>
    <w:rsid w:val="00C03C1B"/>
    <w:rsid w:val="00C03DA4"/>
    <w:rsid w:val="00C03DCF"/>
    <w:rsid w:val="00C03EBC"/>
    <w:rsid w:val="00C03F79"/>
    <w:rsid w:val="00C04044"/>
    <w:rsid w:val="00C04173"/>
    <w:rsid w:val="00C04271"/>
    <w:rsid w:val="00C04376"/>
    <w:rsid w:val="00C0449D"/>
    <w:rsid w:val="00C045A1"/>
    <w:rsid w:val="00C04694"/>
    <w:rsid w:val="00C04C69"/>
    <w:rsid w:val="00C04D47"/>
    <w:rsid w:val="00C04DB8"/>
    <w:rsid w:val="00C04E51"/>
    <w:rsid w:val="00C04FEC"/>
    <w:rsid w:val="00C05324"/>
    <w:rsid w:val="00C054D8"/>
    <w:rsid w:val="00C05645"/>
    <w:rsid w:val="00C05674"/>
    <w:rsid w:val="00C05BE2"/>
    <w:rsid w:val="00C06243"/>
    <w:rsid w:val="00C06246"/>
    <w:rsid w:val="00C06441"/>
    <w:rsid w:val="00C06818"/>
    <w:rsid w:val="00C0684E"/>
    <w:rsid w:val="00C068EF"/>
    <w:rsid w:val="00C06B5A"/>
    <w:rsid w:val="00C06B83"/>
    <w:rsid w:val="00C06C0E"/>
    <w:rsid w:val="00C06CF9"/>
    <w:rsid w:val="00C06EC6"/>
    <w:rsid w:val="00C06EFE"/>
    <w:rsid w:val="00C079E3"/>
    <w:rsid w:val="00C07B1A"/>
    <w:rsid w:val="00C07D9B"/>
    <w:rsid w:val="00C07DC7"/>
    <w:rsid w:val="00C07F03"/>
    <w:rsid w:val="00C07FCF"/>
    <w:rsid w:val="00C100C6"/>
    <w:rsid w:val="00C1042A"/>
    <w:rsid w:val="00C106CB"/>
    <w:rsid w:val="00C10A47"/>
    <w:rsid w:val="00C10B9B"/>
    <w:rsid w:val="00C10BA0"/>
    <w:rsid w:val="00C10CF2"/>
    <w:rsid w:val="00C10D72"/>
    <w:rsid w:val="00C111F1"/>
    <w:rsid w:val="00C11AD3"/>
    <w:rsid w:val="00C11E2D"/>
    <w:rsid w:val="00C120B6"/>
    <w:rsid w:val="00C121A2"/>
    <w:rsid w:val="00C121E0"/>
    <w:rsid w:val="00C121E4"/>
    <w:rsid w:val="00C122C1"/>
    <w:rsid w:val="00C12347"/>
    <w:rsid w:val="00C12361"/>
    <w:rsid w:val="00C12397"/>
    <w:rsid w:val="00C1262C"/>
    <w:rsid w:val="00C1286A"/>
    <w:rsid w:val="00C12B47"/>
    <w:rsid w:val="00C12B7B"/>
    <w:rsid w:val="00C12CC6"/>
    <w:rsid w:val="00C12E6E"/>
    <w:rsid w:val="00C133D5"/>
    <w:rsid w:val="00C13617"/>
    <w:rsid w:val="00C13BB0"/>
    <w:rsid w:val="00C13BEA"/>
    <w:rsid w:val="00C14016"/>
    <w:rsid w:val="00C14220"/>
    <w:rsid w:val="00C1457F"/>
    <w:rsid w:val="00C14A23"/>
    <w:rsid w:val="00C14AE1"/>
    <w:rsid w:val="00C14BB1"/>
    <w:rsid w:val="00C14CF5"/>
    <w:rsid w:val="00C14D76"/>
    <w:rsid w:val="00C15461"/>
    <w:rsid w:val="00C1598C"/>
    <w:rsid w:val="00C15AB2"/>
    <w:rsid w:val="00C15BC3"/>
    <w:rsid w:val="00C15EC0"/>
    <w:rsid w:val="00C167D5"/>
    <w:rsid w:val="00C16D4A"/>
    <w:rsid w:val="00C16E0D"/>
    <w:rsid w:val="00C16E3B"/>
    <w:rsid w:val="00C173BE"/>
    <w:rsid w:val="00C17521"/>
    <w:rsid w:val="00C175F1"/>
    <w:rsid w:val="00C1781D"/>
    <w:rsid w:val="00C1788E"/>
    <w:rsid w:val="00C17DDE"/>
    <w:rsid w:val="00C17EFC"/>
    <w:rsid w:val="00C20021"/>
    <w:rsid w:val="00C20874"/>
    <w:rsid w:val="00C20AB8"/>
    <w:rsid w:val="00C20DB8"/>
    <w:rsid w:val="00C211EA"/>
    <w:rsid w:val="00C21291"/>
    <w:rsid w:val="00C212BA"/>
    <w:rsid w:val="00C213DF"/>
    <w:rsid w:val="00C214EF"/>
    <w:rsid w:val="00C2162C"/>
    <w:rsid w:val="00C21636"/>
    <w:rsid w:val="00C217BB"/>
    <w:rsid w:val="00C2187B"/>
    <w:rsid w:val="00C2198A"/>
    <w:rsid w:val="00C22194"/>
    <w:rsid w:val="00C2221F"/>
    <w:rsid w:val="00C22529"/>
    <w:rsid w:val="00C22724"/>
    <w:rsid w:val="00C22F86"/>
    <w:rsid w:val="00C2322C"/>
    <w:rsid w:val="00C2322D"/>
    <w:rsid w:val="00C23270"/>
    <w:rsid w:val="00C233C2"/>
    <w:rsid w:val="00C23482"/>
    <w:rsid w:val="00C23774"/>
    <w:rsid w:val="00C239B3"/>
    <w:rsid w:val="00C23C86"/>
    <w:rsid w:val="00C23D1B"/>
    <w:rsid w:val="00C241CE"/>
    <w:rsid w:val="00C2432B"/>
    <w:rsid w:val="00C243B7"/>
    <w:rsid w:val="00C243BC"/>
    <w:rsid w:val="00C24741"/>
    <w:rsid w:val="00C247C6"/>
    <w:rsid w:val="00C24D03"/>
    <w:rsid w:val="00C24E6C"/>
    <w:rsid w:val="00C2506E"/>
    <w:rsid w:val="00C25270"/>
    <w:rsid w:val="00C25298"/>
    <w:rsid w:val="00C256E7"/>
    <w:rsid w:val="00C258A7"/>
    <w:rsid w:val="00C25B38"/>
    <w:rsid w:val="00C25CEF"/>
    <w:rsid w:val="00C25E66"/>
    <w:rsid w:val="00C26010"/>
    <w:rsid w:val="00C26017"/>
    <w:rsid w:val="00C2635E"/>
    <w:rsid w:val="00C263F3"/>
    <w:rsid w:val="00C2672C"/>
    <w:rsid w:val="00C268C7"/>
    <w:rsid w:val="00C26BFD"/>
    <w:rsid w:val="00C26CF7"/>
    <w:rsid w:val="00C26D67"/>
    <w:rsid w:val="00C26D90"/>
    <w:rsid w:val="00C2701F"/>
    <w:rsid w:val="00C273A2"/>
    <w:rsid w:val="00C27482"/>
    <w:rsid w:val="00C276B4"/>
    <w:rsid w:val="00C277FE"/>
    <w:rsid w:val="00C279A0"/>
    <w:rsid w:val="00C279D1"/>
    <w:rsid w:val="00C27D9D"/>
    <w:rsid w:val="00C30148"/>
    <w:rsid w:val="00C30772"/>
    <w:rsid w:val="00C30A27"/>
    <w:rsid w:val="00C30CE6"/>
    <w:rsid w:val="00C30F50"/>
    <w:rsid w:val="00C30FC8"/>
    <w:rsid w:val="00C31077"/>
    <w:rsid w:val="00C310B4"/>
    <w:rsid w:val="00C31361"/>
    <w:rsid w:val="00C31972"/>
    <w:rsid w:val="00C31D1C"/>
    <w:rsid w:val="00C3239B"/>
    <w:rsid w:val="00C32465"/>
    <w:rsid w:val="00C325DD"/>
    <w:rsid w:val="00C32651"/>
    <w:rsid w:val="00C328B8"/>
    <w:rsid w:val="00C32AB1"/>
    <w:rsid w:val="00C32DBA"/>
    <w:rsid w:val="00C33163"/>
    <w:rsid w:val="00C33402"/>
    <w:rsid w:val="00C33502"/>
    <w:rsid w:val="00C3355C"/>
    <w:rsid w:val="00C335D8"/>
    <w:rsid w:val="00C339B2"/>
    <w:rsid w:val="00C33A65"/>
    <w:rsid w:val="00C33A8E"/>
    <w:rsid w:val="00C33DBD"/>
    <w:rsid w:val="00C33EA2"/>
    <w:rsid w:val="00C33EB8"/>
    <w:rsid w:val="00C3410C"/>
    <w:rsid w:val="00C34145"/>
    <w:rsid w:val="00C34533"/>
    <w:rsid w:val="00C34872"/>
    <w:rsid w:val="00C34888"/>
    <w:rsid w:val="00C34977"/>
    <w:rsid w:val="00C34C88"/>
    <w:rsid w:val="00C34F64"/>
    <w:rsid w:val="00C350CD"/>
    <w:rsid w:val="00C352BE"/>
    <w:rsid w:val="00C35388"/>
    <w:rsid w:val="00C357CB"/>
    <w:rsid w:val="00C3595F"/>
    <w:rsid w:val="00C35A35"/>
    <w:rsid w:val="00C35F66"/>
    <w:rsid w:val="00C3622A"/>
    <w:rsid w:val="00C36271"/>
    <w:rsid w:val="00C36396"/>
    <w:rsid w:val="00C36602"/>
    <w:rsid w:val="00C3689F"/>
    <w:rsid w:val="00C36C0F"/>
    <w:rsid w:val="00C36C92"/>
    <w:rsid w:val="00C36DB0"/>
    <w:rsid w:val="00C36DCD"/>
    <w:rsid w:val="00C36E9F"/>
    <w:rsid w:val="00C36EAC"/>
    <w:rsid w:val="00C374F2"/>
    <w:rsid w:val="00C37EB3"/>
    <w:rsid w:val="00C37F33"/>
    <w:rsid w:val="00C37FB8"/>
    <w:rsid w:val="00C401EC"/>
    <w:rsid w:val="00C40307"/>
    <w:rsid w:val="00C40365"/>
    <w:rsid w:val="00C4049C"/>
    <w:rsid w:val="00C405BA"/>
    <w:rsid w:val="00C405C7"/>
    <w:rsid w:val="00C4075C"/>
    <w:rsid w:val="00C40A01"/>
    <w:rsid w:val="00C41203"/>
    <w:rsid w:val="00C417A9"/>
    <w:rsid w:val="00C418A7"/>
    <w:rsid w:val="00C41CA0"/>
    <w:rsid w:val="00C41FA4"/>
    <w:rsid w:val="00C4227D"/>
    <w:rsid w:val="00C423C1"/>
    <w:rsid w:val="00C42423"/>
    <w:rsid w:val="00C4274A"/>
    <w:rsid w:val="00C427E1"/>
    <w:rsid w:val="00C428D0"/>
    <w:rsid w:val="00C428EB"/>
    <w:rsid w:val="00C42F1F"/>
    <w:rsid w:val="00C43141"/>
    <w:rsid w:val="00C4353B"/>
    <w:rsid w:val="00C435B4"/>
    <w:rsid w:val="00C438C7"/>
    <w:rsid w:val="00C43AE5"/>
    <w:rsid w:val="00C43C11"/>
    <w:rsid w:val="00C43E9A"/>
    <w:rsid w:val="00C43F2B"/>
    <w:rsid w:val="00C441AC"/>
    <w:rsid w:val="00C44425"/>
    <w:rsid w:val="00C44458"/>
    <w:rsid w:val="00C444A2"/>
    <w:rsid w:val="00C44872"/>
    <w:rsid w:val="00C44FC2"/>
    <w:rsid w:val="00C4554D"/>
    <w:rsid w:val="00C459C8"/>
    <w:rsid w:val="00C45DEB"/>
    <w:rsid w:val="00C4630B"/>
    <w:rsid w:val="00C46389"/>
    <w:rsid w:val="00C466C2"/>
    <w:rsid w:val="00C46714"/>
    <w:rsid w:val="00C46CE9"/>
    <w:rsid w:val="00C470BC"/>
    <w:rsid w:val="00C47355"/>
    <w:rsid w:val="00C47467"/>
    <w:rsid w:val="00C47491"/>
    <w:rsid w:val="00C47721"/>
    <w:rsid w:val="00C47769"/>
    <w:rsid w:val="00C47859"/>
    <w:rsid w:val="00C47C94"/>
    <w:rsid w:val="00C47CB5"/>
    <w:rsid w:val="00C47CC2"/>
    <w:rsid w:val="00C47D4F"/>
    <w:rsid w:val="00C500F2"/>
    <w:rsid w:val="00C50210"/>
    <w:rsid w:val="00C5041C"/>
    <w:rsid w:val="00C505E1"/>
    <w:rsid w:val="00C508F2"/>
    <w:rsid w:val="00C50934"/>
    <w:rsid w:val="00C50BB0"/>
    <w:rsid w:val="00C50EC9"/>
    <w:rsid w:val="00C51188"/>
    <w:rsid w:val="00C514B2"/>
    <w:rsid w:val="00C5182E"/>
    <w:rsid w:val="00C51EDB"/>
    <w:rsid w:val="00C521B9"/>
    <w:rsid w:val="00C521FF"/>
    <w:rsid w:val="00C52786"/>
    <w:rsid w:val="00C52E29"/>
    <w:rsid w:val="00C52E99"/>
    <w:rsid w:val="00C52EF2"/>
    <w:rsid w:val="00C530DC"/>
    <w:rsid w:val="00C53278"/>
    <w:rsid w:val="00C5344C"/>
    <w:rsid w:val="00C53906"/>
    <w:rsid w:val="00C5390E"/>
    <w:rsid w:val="00C53E9D"/>
    <w:rsid w:val="00C53F66"/>
    <w:rsid w:val="00C53FD6"/>
    <w:rsid w:val="00C542D2"/>
    <w:rsid w:val="00C54634"/>
    <w:rsid w:val="00C55055"/>
    <w:rsid w:val="00C550B1"/>
    <w:rsid w:val="00C5519F"/>
    <w:rsid w:val="00C554E7"/>
    <w:rsid w:val="00C55789"/>
    <w:rsid w:val="00C55954"/>
    <w:rsid w:val="00C55AD9"/>
    <w:rsid w:val="00C55B5C"/>
    <w:rsid w:val="00C562E2"/>
    <w:rsid w:val="00C56581"/>
    <w:rsid w:val="00C565D6"/>
    <w:rsid w:val="00C5671C"/>
    <w:rsid w:val="00C56774"/>
    <w:rsid w:val="00C56908"/>
    <w:rsid w:val="00C56962"/>
    <w:rsid w:val="00C569E8"/>
    <w:rsid w:val="00C571FF"/>
    <w:rsid w:val="00C575DB"/>
    <w:rsid w:val="00C57947"/>
    <w:rsid w:val="00C5795A"/>
    <w:rsid w:val="00C57B21"/>
    <w:rsid w:val="00C57CB0"/>
    <w:rsid w:val="00C57DCB"/>
    <w:rsid w:val="00C57FF6"/>
    <w:rsid w:val="00C60168"/>
    <w:rsid w:val="00C606BF"/>
    <w:rsid w:val="00C60A39"/>
    <w:rsid w:val="00C60E29"/>
    <w:rsid w:val="00C60EA0"/>
    <w:rsid w:val="00C611E0"/>
    <w:rsid w:val="00C612CA"/>
    <w:rsid w:val="00C61850"/>
    <w:rsid w:val="00C6190E"/>
    <w:rsid w:val="00C61CA5"/>
    <w:rsid w:val="00C61D9D"/>
    <w:rsid w:val="00C61DC6"/>
    <w:rsid w:val="00C623CE"/>
    <w:rsid w:val="00C624B2"/>
    <w:rsid w:val="00C62650"/>
    <w:rsid w:val="00C629C8"/>
    <w:rsid w:val="00C62CC0"/>
    <w:rsid w:val="00C6334C"/>
    <w:rsid w:val="00C6343F"/>
    <w:rsid w:val="00C635CB"/>
    <w:rsid w:val="00C6371C"/>
    <w:rsid w:val="00C638B3"/>
    <w:rsid w:val="00C6390A"/>
    <w:rsid w:val="00C639E9"/>
    <w:rsid w:val="00C63C6F"/>
    <w:rsid w:val="00C63C93"/>
    <w:rsid w:val="00C63FEF"/>
    <w:rsid w:val="00C641D3"/>
    <w:rsid w:val="00C645BB"/>
    <w:rsid w:val="00C64BB2"/>
    <w:rsid w:val="00C64E72"/>
    <w:rsid w:val="00C65835"/>
    <w:rsid w:val="00C65D15"/>
    <w:rsid w:val="00C65EE6"/>
    <w:rsid w:val="00C660A3"/>
    <w:rsid w:val="00C660CE"/>
    <w:rsid w:val="00C665DB"/>
    <w:rsid w:val="00C667E1"/>
    <w:rsid w:val="00C66846"/>
    <w:rsid w:val="00C668A3"/>
    <w:rsid w:val="00C66AD8"/>
    <w:rsid w:val="00C66B61"/>
    <w:rsid w:val="00C66C32"/>
    <w:rsid w:val="00C66D52"/>
    <w:rsid w:val="00C67747"/>
    <w:rsid w:val="00C6788F"/>
    <w:rsid w:val="00C67906"/>
    <w:rsid w:val="00C67959"/>
    <w:rsid w:val="00C67B4E"/>
    <w:rsid w:val="00C7022B"/>
    <w:rsid w:val="00C70462"/>
    <w:rsid w:val="00C7092A"/>
    <w:rsid w:val="00C70AC4"/>
    <w:rsid w:val="00C70F6A"/>
    <w:rsid w:val="00C71285"/>
    <w:rsid w:val="00C715E0"/>
    <w:rsid w:val="00C71F06"/>
    <w:rsid w:val="00C7202C"/>
    <w:rsid w:val="00C726CF"/>
    <w:rsid w:val="00C72D24"/>
    <w:rsid w:val="00C74299"/>
    <w:rsid w:val="00C74417"/>
    <w:rsid w:val="00C744BE"/>
    <w:rsid w:val="00C744EB"/>
    <w:rsid w:val="00C745E5"/>
    <w:rsid w:val="00C7488B"/>
    <w:rsid w:val="00C749FB"/>
    <w:rsid w:val="00C74A2C"/>
    <w:rsid w:val="00C74C13"/>
    <w:rsid w:val="00C74E0E"/>
    <w:rsid w:val="00C74EF6"/>
    <w:rsid w:val="00C74F02"/>
    <w:rsid w:val="00C75223"/>
    <w:rsid w:val="00C75AE2"/>
    <w:rsid w:val="00C75C10"/>
    <w:rsid w:val="00C75CC8"/>
    <w:rsid w:val="00C75DBF"/>
    <w:rsid w:val="00C75F43"/>
    <w:rsid w:val="00C7624B"/>
    <w:rsid w:val="00C7632D"/>
    <w:rsid w:val="00C76732"/>
    <w:rsid w:val="00C77299"/>
    <w:rsid w:val="00C775CF"/>
    <w:rsid w:val="00C7780C"/>
    <w:rsid w:val="00C77919"/>
    <w:rsid w:val="00C77ABE"/>
    <w:rsid w:val="00C77B5D"/>
    <w:rsid w:val="00C77B69"/>
    <w:rsid w:val="00C77E00"/>
    <w:rsid w:val="00C77E71"/>
    <w:rsid w:val="00C77EB1"/>
    <w:rsid w:val="00C7A02C"/>
    <w:rsid w:val="00C80799"/>
    <w:rsid w:val="00C8080B"/>
    <w:rsid w:val="00C80AC7"/>
    <w:rsid w:val="00C80B5F"/>
    <w:rsid w:val="00C80C00"/>
    <w:rsid w:val="00C80D3E"/>
    <w:rsid w:val="00C80FD6"/>
    <w:rsid w:val="00C811A0"/>
    <w:rsid w:val="00C811E8"/>
    <w:rsid w:val="00C81263"/>
    <w:rsid w:val="00C812BB"/>
    <w:rsid w:val="00C81923"/>
    <w:rsid w:val="00C81DC9"/>
    <w:rsid w:val="00C82186"/>
    <w:rsid w:val="00C8224D"/>
    <w:rsid w:val="00C822E4"/>
    <w:rsid w:val="00C824B3"/>
    <w:rsid w:val="00C82731"/>
    <w:rsid w:val="00C8295C"/>
    <w:rsid w:val="00C8304E"/>
    <w:rsid w:val="00C834A6"/>
    <w:rsid w:val="00C835EC"/>
    <w:rsid w:val="00C836E6"/>
    <w:rsid w:val="00C8385B"/>
    <w:rsid w:val="00C838DA"/>
    <w:rsid w:val="00C83D54"/>
    <w:rsid w:val="00C84129"/>
    <w:rsid w:val="00C84219"/>
    <w:rsid w:val="00C8423A"/>
    <w:rsid w:val="00C846F8"/>
    <w:rsid w:val="00C84757"/>
    <w:rsid w:val="00C8486C"/>
    <w:rsid w:val="00C84FD9"/>
    <w:rsid w:val="00C85069"/>
    <w:rsid w:val="00C8519B"/>
    <w:rsid w:val="00C8520C"/>
    <w:rsid w:val="00C85225"/>
    <w:rsid w:val="00C85634"/>
    <w:rsid w:val="00C85C7D"/>
    <w:rsid w:val="00C85F98"/>
    <w:rsid w:val="00C8623C"/>
    <w:rsid w:val="00C86270"/>
    <w:rsid w:val="00C86384"/>
    <w:rsid w:val="00C863C1"/>
    <w:rsid w:val="00C87052"/>
    <w:rsid w:val="00C87257"/>
    <w:rsid w:val="00C87266"/>
    <w:rsid w:val="00C87667"/>
    <w:rsid w:val="00C876D8"/>
    <w:rsid w:val="00C877C6"/>
    <w:rsid w:val="00C87912"/>
    <w:rsid w:val="00C90055"/>
    <w:rsid w:val="00C9025E"/>
    <w:rsid w:val="00C9036F"/>
    <w:rsid w:val="00C90388"/>
    <w:rsid w:val="00C90449"/>
    <w:rsid w:val="00C90A1A"/>
    <w:rsid w:val="00C90BD1"/>
    <w:rsid w:val="00C9145E"/>
    <w:rsid w:val="00C915CA"/>
    <w:rsid w:val="00C918AE"/>
    <w:rsid w:val="00C918E0"/>
    <w:rsid w:val="00C919F9"/>
    <w:rsid w:val="00C91A02"/>
    <w:rsid w:val="00C91A3E"/>
    <w:rsid w:val="00C91A9D"/>
    <w:rsid w:val="00C91CF9"/>
    <w:rsid w:val="00C91EFF"/>
    <w:rsid w:val="00C92086"/>
    <w:rsid w:val="00C925A7"/>
    <w:rsid w:val="00C92716"/>
    <w:rsid w:val="00C9284D"/>
    <w:rsid w:val="00C92BD1"/>
    <w:rsid w:val="00C93050"/>
    <w:rsid w:val="00C930D6"/>
    <w:rsid w:val="00C93120"/>
    <w:rsid w:val="00C9325A"/>
    <w:rsid w:val="00C936E3"/>
    <w:rsid w:val="00C93822"/>
    <w:rsid w:val="00C93BF1"/>
    <w:rsid w:val="00C93D22"/>
    <w:rsid w:val="00C93F6A"/>
    <w:rsid w:val="00C943A3"/>
    <w:rsid w:val="00C94866"/>
    <w:rsid w:val="00C9523D"/>
    <w:rsid w:val="00C95411"/>
    <w:rsid w:val="00C955A5"/>
    <w:rsid w:val="00C95AFA"/>
    <w:rsid w:val="00C95C74"/>
    <w:rsid w:val="00C964F5"/>
    <w:rsid w:val="00C96869"/>
    <w:rsid w:val="00C96B91"/>
    <w:rsid w:val="00C96EF9"/>
    <w:rsid w:val="00C97024"/>
    <w:rsid w:val="00C971D7"/>
    <w:rsid w:val="00C972C0"/>
    <w:rsid w:val="00C97508"/>
    <w:rsid w:val="00C9782A"/>
    <w:rsid w:val="00C978F7"/>
    <w:rsid w:val="00C979BA"/>
    <w:rsid w:val="00C979F4"/>
    <w:rsid w:val="00C97A37"/>
    <w:rsid w:val="00C97B4E"/>
    <w:rsid w:val="00C97CAE"/>
    <w:rsid w:val="00C97D2E"/>
    <w:rsid w:val="00C97E5E"/>
    <w:rsid w:val="00CA005A"/>
    <w:rsid w:val="00CA0062"/>
    <w:rsid w:val="00CA0252"/>
    <w:rsid w:val="00CA0347"/>
    <w:rsid w:val="00CA07ED"/>
    <w:rsid w:val="00CA0A78"/>
    <w:rsid w:val="00CA0BFC"/>
    <w:rsid w:val="00CA0EA4"/>
    <w:rsid w:val="00CA1494"/>
    <w:rsid w:val="00CA168F"/>
    <w:rsid w:val="00CA16C9"/>
    <w:rsid w:val="00CA18F5"/>
    <w:rsid w:val="00CA1B20"/>
    <w:rsid w:val="00CA2929"/>
    <w:rsid w:val="00CA2BBF"/>
    <w:rsid w:val="00CA30A0"/>
    <w:rsid w:val="00CA32AA"/>
    <w:rsid w:val="00CA3524"/>
    <w:rsid w:val="00CA3535"/>
    <w:rsid w:val="00CA354E"/>
    <w:rsid w:val="00CA3C70"/>
    <w:rsid w:val="00CA3D8E"/>
    <w:rsid w:val="00CA4016"/>
    <w:rsid w:val="00CA4195"/>
    <w:rsid w:val="00CA41D3"/>
    <w:rsid w:val="00CA4446"/>
    <w:rsid w:val="00CA4613"/>
    <w:rsid w:val="00CA46EB"/>
    <w:rsid w:val="00CA4732"/>
    <w:rsid w:val="00CA4AB0"/>
    <w:rsid w:val="00CA4AB8"/>
    <w:rsid w:val="00CA4F05"/>
    <w:rsid w:val="00CA4F5E"/>
    <w:rsid w:val="00CA5467"/>
    <w:rsid w:val="00CA54AA"/>
    <w:rsid w:val="00CA5786"/>
    <w:rsid w:val="00CA58B9"/>
    <w:rsid w:val="00CA5C6B"/>
    <w:rsid w:val="00CA5DDF"/>
    <w:rsid w:val="00CA5E39"/>
    <w:rsid w:val="00CA5E95"/>
    <w:rsid w:val="00CA6577"/>
    <w:rsid w:val="00CA6633"/>
    <w:rsid w:val="00CA6788"/>
    <w:rsid w:val="00CA6AAE"/>
    <w:rsid w:val="00CA6D28"/>
    <w:rsid w:val="00CA7214"/>
    <w:rsid w:val="00CA795D"/>
    <w:rsid w:val="00CA7AFB"/>
    <w:rsid w:val="00CA7B24"/>
    <w:rsid w:val="00CA7ED1"/>
    <w:rsid w:val="00CB0040"/>
    <w:rsid w:val="00CB0120"/>
    <w:rsid w:val="00CB06B7"/>
    <w:rsid w:val="00CB06D8"/>
    <w:rsid w:val="00CB07CD"/>
    <w:rsid w:val="00CB096A"/>
    <w:rsid w:val="00CB0B68"/>
    <w:rsid w:val="00CB0FF4"/>
    <w:rsid w:val="00CB10F1"/>
    <w:rsid w:val="00CB1666"/>
    <w:rsid w:val="00CB1E29"/>
    <w:rsid w:val="00CB1FF1"/>
    <w:rsid w:val="00CB2373"/>
    <w:rsid w:val="00CB26A7"/>
    <w:rsid w:val="00CB29EE"/>
    <w:rsid w:val="00CB3243"/>
    <w:rsid w:val="00CB3476"/>
    <w:rsid w:val="00CB34F9"/>
    <w:rsid w:val="00CB35B1"/>
    <w:rsid w:val="00CB372F"/>
    <w:rsid w:val="00CB3BFA"/>
    <w:rsid w:val="00CB3C29"/>
    <w:rsid w:val="00CB4395"/>
    <w:rsid w:val="00CB441A"/>
    <w:rsid w:val="00CB46AD"/>
    <w:rsid w:val="00CB4A4A"/>
    <w:rsid w:val="00CB4E46"/>
    <w:rsid w:val="00CB4E50"/>
    <w:rsid w:val="00CB51D2"/>
    <w:rsid w:val="00CB5521"/>
    <w:rsid w:val="00CB56CE"/>
    <w:rsid w:val="00CB56EF"/>
    <w:rsid w:val="00CB56FD"/>
    <w:rsid w:val="00CB58F1"/>
    <w:rsid w:val="00CB5D9D"/>
    <w:rsid w:val="00CB62D5"/>
    <w:rsid w:val="00CB66F5"/>
    <w:rsid w:val="00CB678C"/>
    <w:rsid w:val="00CB6878"/>
    <w:rsid w:val="00CB6CC0"/>
    <w:rsid w:val="00CB6E58"/>
    <w:rsid w:val="00CB6ECC"/>
    <w:rsid w:val="00CB6F41"/>
    <w:rsid w:val="00CB6F45"/>
    <w:rsid w:val="00CB7237"/>
    <w:rsid w:val="00CB7486"/>
    <w:rsid w:val="00CB7571"/>
    <w:rsid w:val="00CB7F78"/>
    <w:rsid w:val="00CB7FD3"/>
    <w:rsid w:val="00CC0516"/>
    <w:rsid w:val="00CC0996"/>
    <w:rsid w:val="00CC0F84"/>
    <w:rsid w:val="00CC121E"/>
    <w:rsid w:val="00CC125D"/>
    <w:rsid w:val="00CC1668"/>
    <w:rsid w:val="00CC1A61"/>
    <w:rsid w:val="00CC1B02"/>
    <w:rsid w:val="00CC1D27"/>
    <w:rsid w:val="00CC1DCD"/>
    <w:rsid w:val="00CC1E1B"/>
    <w:rsid w:val="00CC1FFC"/>
    <w:rsid w:val="00CC2023"/>
    <w:rsid w:val="00CC26C0"/>
    <w:rsid w:val="00CC2C53"/>
    <w:rsid w:val="00CC30A2"/>
    <w:rsid w:val="00CC3280"/>
    <w:rsid w:val="00CC33F0"/>
    <w:rsid w:val="00CC35BD"/>
    <w:rsid w:val="00CC3719"/>
    <w:rsid w:val="00CC374A"/>
    <w:rsid w:val="00CC3791"/>
    <w:rsid w:val="00CC3AB2"/>
    <w:rsid w:val="00CC403C"/>
    <w:rsid w:val="00CC422C"/>
    <w:rsid w:val="00CC440A"/>
    <w:rsid w:val="00CC4625"/>
    <w:rsid w:val="00CC468B"/>
    <w:rsid w:val="00CC4AA3"/>
    <w:rsid w:val="00CC4BC0"/>
    <w:rsid w:val="00CC4D01"/>
    <w:rsid w:val="00CC4E82"/>
    <w:rsid w:val="00CC4EEE"/>
    <w:rsid w:val="00CC58F2"/>
    <w:rsid w:val="00CC5CB6"/>
    <w:rsid w:val="00CC5CCA"/>
    <w:rsid w:val="00CC5FE3"/>
    <w:rsid w:val="00CC64DE"/>
    <w:rsid w:val="00CC6762"/>
    <w:rsid w:val="00CC689C"/>
    <w:rsid w:val="00CC68AE"/>
    <w:rsid w:val="00CC6A97"/>
    <w:rsid w:val="00CC6B00"/>
    <w:rsid w:val="00CC7094"/>
    <w:rsid w:val="00CC728F"/>
    <w:rsid w:val="00CC75BC"/>
    <w:rsid w:val="00CC79F3"/>
    <w:rsid w:val="00CC7FE8"/>
    <w:rsid w:val="00CD0018"/>
    <w:rsid w:val="00CD010E"/>
    <w:rsid w:val="00CD0235"/>
    <w:rsid w:val="00CD05A9"/>
    <w:rsid w:val="00CD0E03"/>
    <w:rsid w:val="00CD1010"/>
    <w:rsid w:val="00CD1011"/>
    <w:rsid w:val="00CD1029"/>
    <w:rsid w:val="00CD1238"/>
    <w:rsid w:val="00CD1260"/>
    <w:rsid w:val="00CD14D6"/>
    <w:rsid w:val="00CD1531"/>
    <w:rsid w:val="00CD1BB0"/>
    <w:rsid w:val="00CD1C29"/>
    <w:rsid w:val="00CD1CC0"/>
    <w:rsid w:val="00CD2068"/>
    <w:rsid w:val="00CD240B"/>
    <w:rsid w:val="00CD2844"/>
    <w:rsid w:val="00CD2E08"/>
    <w:rsid w:val="00CD30E3"/>
    <w:rsid w:val="00CD30E5"/>
    <w:rsid w:val="00CD3807"/>
    <w:rsid w:val="00CD3997"/>
    <w:rsid w:val="00CD3CD9"/>
    <w:rsid w:val="00CD414C"/>
    <w:rsid w:val="00CD4211"/>
    <w:rsid w:val="00CD4541"/>
    <w:rsid w:val="00CD4653"/>
    <w:rsid w:val="00CD4929"/>
    <w:rsid w:val="00CD5090"/>
    <w:rsid w:val="00CD50B9"/>
    <w:rsid w:val="00CD52F5"/>
    <w:rsid w:val="00CD52FE"/>
    <w:rsid w:val="00CD53DB"/>
    <w:rsid w:val="00CD54A9"/>
    <w:rsid w:val="00CD5801"/>
    <w:rsid w:val="00CD582C"/>
    <w:rsid w:val="00CD5C38"/>
    <w:rsid w:val="00CD5C7B"/>
    <w:rsid w:val="00CD5D0C"/>
    <w:rsid w:val="00CD5FE1"/>
    <w:rsid w:val="00CD603C"/>
    <w:rsid w:val="00CD62BD"/>
    <w:rsid w:val="00CD63CE"/>
    <w:rsid w:val="00CD678F"/>
    <w:rsid w:val="00CD69ED"/>
    <w:rsid w:val="00CD6BA6"/>
    <w:rsid w:val="00CD7020"/>
    <w:rsid w:val="00CD7113"/>
    <w:rsid w:val="00CD7718"/>
    <w:rsid w:val="00CD7773"/>
    <w:rsid w:val="00CD7ADE"/>
    <w:rsid w:val="00CD7E14"/>
    <w:rsid w:val="00CDA5A5"/>
    <w:rsid w:val="00CE0062"/>
    <w:rsid w:val="00CE0291"/>
    <w:rsid w:val="00CE0413"/>
    <w:rsid w:val="00CE0451"/>
    <w:rsid w:val="00CE0856"/>
    <w:rsid w:val="00CE08E5"/>
    <w:rsid w:val="00CE0DB0"/>
    <w:rsid w:val="00CE1031"/>
    <w:rsid w:val="00CE131E"/>
    <w:rsid w:val="00CE199E"/>
    <w:rsid w:val="00CE1CD4"/>
    <w:rsid w:val="00CE1ED0"/>
    <w:rsid w:val="00CE1FE2"/>
    <w:rsid w:val="00CE2082"/>
    <w:rsid w:val="00CE225D"/>
    <w:rsid w:val="00CE28D8"/>
    <w:rsid w:val="00CE2C33"/>
    <w:rsid w:val="00CE2D77"/>
    <w:rsid w:val="00CE2DC4"/>
    <w:rsid w:val="00CE3014"/>
    <w:rsid w:val="00CE32A4"/>
    <w:rsid w:val="00CE32E2"/>
    <w:rsid w:val="00CE34C5"/>
    <w:rsid w:val="00CE39AD"/>
    <w:rsid w:val="00CE3AF5"/>
    <w:rsid w:val="00CE3FD2"/>
    <w:rsid w:val="00CE41CD"/>
    <w:rsid w:val="00CE4925"/>
    <w:rsid w:val="00CE4E9E"/>
    <w:rsid w:val="00CE4F07"/>
    <w:rsid w:val="00CE5130"/>
    <w:rsid w:val="00CE530A"/>
    <w:rsid w:val="00CE5396"/>
    <w:rsid w:val="00CE56BD"/>
    <w:rsid w:val="00CE5739"/>
    <w:rsid w:val="00CE57C8"/>
    <w:rsid w:val="00CE59A2"/>
    <w:rsid w:val="00CE63F1"/>
    <w:rsid w:val="00CE68A0"/>
    <w:rsid w:val="00CE69C7"/>
    <w:rsid w:val="00CE6B36"/>
    <w:rsid w:val="00CE6BFB"/>
    <w:rsid w:val="00CE6CD8"/>
    <w:rsid w:val="00CE6DFF"/>
    <w:rsid w:val="00CE775C"/>
    <w:rsid w:val="00CE7904"/>
    <w:rsid w:val="00CE797F"/>
    <w:rsid w:val="00CE7B1E"/>
    <w:rsid w:val="00CE7B5B"/>
    <w:rsid w:val="00CE7BC0"/>
    <w:rsid w:val="00CE7D9C"/>
    <w:rsid w:val="00CE7E1C"/>
    <w:rsid w:val="00CF02C4"/>
    <w:rsid w:val="00CF066A"/>
    <w:rsid w:val="00CF073D"/>
    <w:rsid w:val="00CF08C1"/>
    <w:rsid w:val="00CF0AE5"/>
    <w:rsid w:val="00CF0DC4"/>
    <w:rsid w:val="00CF0E1A"/>
    <w:rsid w:val="00CF0EBD"/>
    <w:rsid w:val="00CF10EC"/>
    <w:rsid w:val="00CF1CB4"/>
    <w:rsid w:val="00CF1DC5"/>
    <w:rsid w:val="00CF1E8A"/>
    <w:rsid w:val="00CF1FAC"/>
    <w:rsid w:val="00CF2007"/>
    <w:rsid w:val="00CF22BE"/>
    <w:rsid w:val="00CF273C"/>
    <w:rsid w:val="00CF2798"/>
    <w:rsid w:val="00CF28F0"/>
    <w:rsid w:val="00CF2CEA"/>
    <w:rsid w:val="00CF2D0D"/>
    <w:rsid w:val="00CF2EA7"/>
    <w:rsid w:val="00CF2F7C"/>
    <w:rsid w:val="00CF2FFA"/>
    <w:rsid w:val="00CF3030"/>
    <w:rsid w:val="00CF31D3"/>
    <w:rsid w:val="00CF32C8"/>
    <w:rsid w:val="00CF3435"/>
    <w:rsid w:val="00CF35B6"/>
    <w:rsid w:val="00CF3652"/>
    <w:rsid w:val="00CF3721"/>
    <w:rsid w:val="00CF3BEC"/>
    <w:rsid w:val="00CF42EC"/>
    <w:rsid w:val="00CF46F4"/>
    <w:rsid w:val="00CF4821"/>
    <w:rsid w:val="00CF4957"/>
    <w:rsid w:val="00CF4AF0"/>
    <w:rsid w:val="00CF4FEB"/>
    <w:rsid w:val="00CF500C"/>
    <w:rsid w:val="00CF519D"/>
    <w:rsid w:val="00CF52F6"/>
    <w:rsid w:val="00CF5313"/>
    <w:rsid w:val="00CF5730"/>
    <w:rsid w:val="00CF5761"/>
    <w:rsid w:val="00CF577D"/>
    <w:rsid w:val="00CF5ABF"/>
    <w:rsid w:val="00CF5AC0"/>
    <w:rsid w:val="00CF5BC8"/>
    <w:rsid w:val="00CF5E4E"/>
    <w:rsid w:val="00CF658F"/>
    <w:rsid w:val="00CF69E0"/>
    <w:rsid w:val="00CF6BA3"/>
    <w:rsid w:val="00CF6E4C"/>
    <w:rsid w:val="00CF6F25"/>
    <w:rsid w:val="00CF6F90"/>
    <w:rsid w:val="00CF762E"/>
    <w:rsid w:val="00CF7643"/>
    <w:rsid w:val="00CF77DE"/>
    <w:rsid w:val="00CF7876"/>
    <w:rsid w:val="00CF7B87"/>
    <w:rsid w:val="00CF7DA3"/>
    <w:rsid w:val="00D002CC"/>
    <w:rsid w:val="00D007E4"/>
    <w:rsid w:val="00D00A29"/>
    <w:rsid w:val="00D00C93"/>
    <w:rsid w:val="00D00CBF"/>
    <w:rsid w:val="00D00F84"/>
    <w:rsid w:val="00D01067"/>
    <w:rsid w:val="00D01092"/>
    <w:rsid w:val="00D0149A"/>
    <w:rsid w:val="00D01C57"/>
    <w:rsid w:val="00D01DCF"/>
    <w:rsid w:val="00D01E2D"/>
    <w:rsid w:val="00D01EF7"/>
    <w:rsid w:val="00D020C6"/>
    <w:rsid w:val="00D021C4"/>
    <w:rsid w:val="00D02959"/>
    <w:rsid w:val="00D02AA1"/>
    <w:rsid w:val="00D02E0B"/>
    <w:rsid w:val="00D02E10"/>
    <w:rsid w:val="00D03180"/>
    <w:rsid w:val="00D031F4"/>
    <w:rsid w:val="00D033A0"/>
    <w:rsid w:val="00D03675"/>
    <w:rsid w:val="00D03F75"/>
    <w:rsid w:val="00D0416F"/>
    <w:rsid w:val="00D0425C"/>
    <w:rsid w:val="00D04422"/>
    <w:rsid w:val="00D04591"/>
    <w:rsid w:val="00D04D01"/>
    <w:rsid w:val="00D054CC"/>
    <w:rsid w:val="00D0552A"/>
    <w:rsid w:val="00D055A1"/>
    <w:rsid w:val="00D055C7"/>
    <w:rsid w:val="00D055E5"/>
    <w:rsid w:val="00D05A19"/>
    <w:rsid w:val="00D05AFC"/>
    <w:rsid w:val="00D05D51"/>
    <w:rsid w:val="00D05F18"/>
    <w:rsid w:val="00D061D8"/>
    <w:rsid w:val="00D06444"/>
    <w:rsid w:val="00D066B1"/>
    <w:rsid w:val="00D068DC"/>
    <w:rsid w:val="00D06945"/>
    <w:rsid w:val="00D06A1B"/>
    <w:rsid w:val="00D06B91"/>
    <w:rsid w:val="00D06BD3"/>
    <w:rsid w:val="00D06D8D"/>
    <w:rsid w:val="00D06DCC"/>
    <w:rsid w:val="00D07008"/>
    <w:rsid w:val="00D07D72"/>
    <w:rsid w:val="00D10311"/>
    <w:rsid w:val="00D1033F"/>
    <w:rsid w:val="00D10346"/>
    <w:rsid w:val="00D10655"/>
    <w:rsid w:val="00D1070A"/>
    <w:rsid w:val="00D1079E"/>
    <w:rsid w:val="00D10EFD"/>
    <w:rsid w:val="00D1119A"/>
    <w:rsid w:val="00D11538"/>
    <w:rsid w:val="00D117C6"/>
    <w:rsid w:val="00D11E6C"/>
    <w:rsid w:val="00D11F82"/>
    <w:rsid w:val="00D1231C"/>
    <w:rsid w:val="00D12A6A"/>
    <w:rsid w:val="00D12FBB"/>
    <w:rsid w:val="00D13390"/>
    <w:rsid w:val="00D13F6D"/>
    <w:rsid w:val="00D143C9"/>
    <w:rsid w:val="00D14555"/>
    <w:rsid w:val="00D146B1"/>
    <w:rsid w:val="00D148F9"/>
    <w:rsid w:val="00D14A58"/>
    <w:rsid w:val="00D14B79"/>
    <w:rsid w:val="00D153E5"/>
    <w:rsid w:val="00D158B0"/>
    <w:rsid w:val="00D15907"/>
    <w:rsid w:val="00D15976"/>
    <w:rsid w:val="00D15C32"/>
    <w:rsid w:val="00D15EE0"/>
    <w:rsid w:val="00D15F93"/>
    <w:rsid w:val="00D1601A"/>
    <w:rsid w:val="00D161C7"/>
    <w:rsid w:val="00D164C8"/>
    <w:rsid w:val="00D16536"/>
    <w:rsid w:val="00D16769"/>
    <w:rsid w:val="00D16A1A"/>
    <w:rsid w:val="00D16B11"/>
    <w:rsid w:val="00D16DFA"/>
    <w:rsid w:val="00D173EF"/>
    <w:rsid w:val="00D174BE"/>
    <w:rsid w:val="00D17A54"/>
    <w:rsid w:val="00D20627"/>
    <w:rsid w:val="00D20642"/>
    <w:rsid w:val="00D20943"/>
    <w:rsid w:val="00D20945"/>
    <w:rsid w:val="00D20D17"/>
    <w:rsid w:val="00D20E7E"/>
    <w:rsid w:val="00D2114D"/>
    <w:rsid w:val="00D21264"/>
    <w:rsid w:val="00D21580"/>
    <w:rsid w:val="00D21868"/>
    <w:rsid w:val="00D218A3"/>
    <w:rsid w:val="00D21BA8"/>
    <w:rsid w:val="00D21CAD"/>
    <w:rsid w:val="00D21CD2"/>
    <w:rsid w:val="00D21CDD"/>
    <w:rsid w:val="00D22274"/>
    <w:rsid w:val="00D2229F"/>
    <w:rsid w:val="00D225FF"/>
    <w:rsid w:val="00D22BA4"/>
    <w:rsid w:val="00D22FEC"/>
    <w:rsid w:val="00D23538"/>
    <w:rsid w:val="00D2379F"/>
    <w:rsid w:val="00D23853"/>
    <w:rsid w:val="00D23911"/>
    <w:rsid w:val="00D2394E"/>
    <w:rsid w:val="00D23980"/>
    <w:rsid w:val="00D239D1"/>
    <w:rsid w:val="00D23FE9"/>
    <w:rsid w:val="00D240C6"/>
    <w:rsid w:val="00D245AA"/>
    <w:rsid w:val="00D246E1"/>
    <w:rsid w:val="00D24810"/>
    <w:rsid w:val="00D24B2B"/>
    <w:rsid w:val="00D2500E"/>
    <w:rsid w:val="00D251FF"/>
    <w:rsid w:val="00D25662"/>
    <w:rsid w:val="00D25678"/>
    <w:rsid w:val="00D25A2E"/>
    <w:rsid w:val="00D25AC9"/>
    <w:rsid w:val="00D25CB9"/>
    <w:rsid w:val="00D2643A"/>
    <w:rsid w:val="00D2663A"/>
    <w:rsid w:val="00D26810"/>
    <w:rsid w:val="00D2691B"/>
    <w:rsid w:val="00D26F42"/>
    <w:rsid w:val="00D270F3"/>
    <w:rsid w:val="00D27213"/>
    <w:rsid w:val="00D27395"/>
    <w:rsid w:val="00D2751A"/>
    <w:rsid w:val="00D27FD9"/>
    <w:rsid w:val="00D304A5"/>
    <w:rsid w:val="00D30671"/>
    <w:rsid w:val="00D3095E"/>
    <w:rsid w:val="00D30A6A"/>
    <w:rsid w:val="00D30B9E"/>
    <w:rsid w:val="00D30DE6"/>
    <w:rsid w:val="00D311E1"/>
    <w:rsid w:val="00D314F9"/>
    <w:rsid w:val="00D315B9"/>
    <w:rsid w:val="00D31A53"/>
    <w:rsid w:val="00D31B3A"/>
    <w:rsid w:val="00D31CDE"/>
    <w:rsid w:val="00D32295"/>
    <w:rsid w:val="00D323C6"/>
    <w:rsid w:val="00D328B5"/>
    <w:rsid w:val="00D330F0"/>
    <w:rsid w:val="00D33546"/>
    <w:rsid w:val="00D33660"/>
    <w:rsid w:val="00D33759"/>
    <w:rsid w:val="00D3387C"/>
    <w:rsid w:val="00D33BFA"/>
    <w:rsid w:val="00D33EF2"/>
    <w:rsid w:val="00D33F2C"/>
    <w:rsid w:val="00D34382"/>
    <w:rsid w:val="00D34681"/>
    <w:rsid w:val="00D3483E"/>
    <w:rsid w:val="00D34A2C"/>
    <w:rsid w:val="00D34C37"/>
    <w:rsid w:val="00D34CAF"/>
    <w:rsid w:val="00D34EB2"/>
    <w:rsid w:val="00D34F86"/>
    <w:rsid w:val="00D34FF5"/>
    <w:rsid w:val="00D35A02"/>
    <w:rsid w:val="00D35C95"/>
    <w:rsid w:val="00D36545"/>
    <w:rsid w:val="00D36FD6"/>
    <w:rsid w:val="00D3770C"/>
    <w:rsid w:val="00D379D9"/>
    <w:rsid w:val="00D37CB9"/>
    <w:rsid w:val="00D37CEE"/>
    <w:rsid w:val="00D3B7A2"/>
    <w:rsid w:val="00D400EB"/>
    <w:rsid w:val="00D400F9"/>
    <w:rsid w:val="00D40657"/>
    <w:rsid w:val="00D40C8A"/>
    <w:rsid w:val="00D412F9"/>
    <w:rsid w:val="00D416CF"/>
    <w:rsid w:val="00D41B49"/>
    <w:rsid w:val="00D41D67"/>
    <w:rsid w:val="00D41EF3"/>
    <w:rsid w:val="00D41F50"/>
    <w:rsid w:val="00D4297F"/>
    <w:rsid w:val="00D429F6"/>
    <w:rsid w:val="00D42B9C"/>
    <w:rsid w:val="00D42BFD"/>
    <w:rsid w:val="00D42F4C"/>
    <w:rsid w:val="00D43046"/>
    <w:rsid w:val="00D4359D"/>
    <w:rsid w:val="00D437CF"/>
    <w:rsid w:val="00D438B2"/>
    <w:rsid w:val="00D43CC9"/>
    <w:rsid w:val="00D43D35"/>
    <w:rsid w:val="00D43FBA"/>
    <w:rsid w:val="00D44153"/>
    <w:rsid w:val="00D44239"/>
    <w:rsid w:val="00D44977"/>
    <w:rsid w:val="00D44A00"/>
    <w:rsid w:val="00D44B17"/>
    <w:rsid w:val="00D44D68"/>
    <w:rsid w:val="00D450A9"/>
    <w:rsid w:val="00D457CB"/>
    <w:rsid w:val="00D457D7"/>
    <w:rsid w:val="00D45BF5"/>
    <w:rsid w:val="00D45E38"/>
    <w:rsid w:val="00D460ED"/>
    <w:rsid w:val="00D461BA"/>
    <w:rsid w:val="00D467DE"/>
    <w:rsid w:val="00D46822"/>
    <w:rsid w:val="00D4684E"/>
    <w:rsid w:val="00D4693D"/>
    <w:rsid w:val="00D46B50"/>
    <w:rsid w:val="00D46B9B"/>
    <w:rsid w:val="00D46DBE"/>
    <w:rsid w:val="00D46E10"/>
    <w:rsid w:val="00D46F38"/>
    <w:rsid w:val="00D47092"/>
    <w:rsid w:val="00D470EA"/>
    <w:rsid w:val="00D47116"/>
    <w:rsid w:val="00D47181"/>
    <w:rsid w:val="00D471AF"/>
    <w:rsid w:val="00D472E4"/>
    <w:rsid w:val="00D475D2"/>
    <w:rsid w:val="00D47781"/>
    <w:rsid w:val="00D4779B"/>
    <w:rsid w:val="00D477B8"/>
    <w:rsid w:val="00D47806"/>
    <w:rsid w:val="00D47E54"/>
    <w:rsid w:val="00D50150"/>
    <w:rsid w:val="00D50477"/>
    <w:rsid w:val="00D50AB2"/>
    <w:rsid w:val="00D50B2C"/>
    <w:rsid w:val="00D50BE3"/>
    <w:rsid w:val="00D50E6D"/>
    <w:rsid w:val="00D51187"/>
    <w:rsid w:val="00D512F1"/>
    <w:rsid w:val="00D51506"/>
    <w:rsid w:val="00D51790"/>
    <w:rsid w:val="00D51887"/>
    <w:rsid w:val="00D5193A"/>
    <w:rsid w:val="00D51D80"/>
    <w:rsid w:val="00D51E45"/>
    <w:rsid w:val="00D52309"/>
    <w:rsid w:val="00D528F6"/>
    <w:rsid w:val="00D52B50"/>
    <w:rsid w:val="00D52B87"/>
    <w:rsid w:val="00D538CA"/>
    <w:rsid w:val="00D538DF"/>
    <w:rsid w:val="00D53B1E"/>
    <w:rsid w:val="00D5415A"/>
    <w:rsid w:val="00D541EC"/>
    <w:rsid w:val="00D54664"/>
    <w:rsid w:val="00D5478E"/>
    <w:rsid w:val="00D548FD"/>
    <w:rsid w:val="00D54AAA"/>
    <w:rsid w:val="00D54D2B"/>
    <w:rsid w:val="00D54F65"/>
    <w:rsid w:val="00D552E0"/>
    <w:rsid w:val="00D553BE"/>
    <w:rsid w:val="00D5550E"/>
    <w:rsid w:val="00D557F8"/>
    <w:rsid w:val="00D558C4"/>
    <w:rsid w:val="00D55997"/>
    <w:rsid w:val="00D55B1C"/>
    <w:rsid w:val="00D55F70"/>
    <w:rsid w:val="00D5602B"/>
    <w:rsid w:val="00D5675B"/>
    <w:rsid w:val="00D568A4"/>
    <w:rsid w:val="00D56911"/>
    <w:rsid w:val="00D56ACB"/>
    <w:rsid w:val="00D56C91"/>
    <w:rsid w:val="00D56F28"/>
    <w:rsid w:val="00D56F97"/>
    <w:rsid w:val="00D5703C"/>
    <w:rsid w:val="00D572E2"/>
    <w:rsid w:val="00D57405"/>
    <w:rsid w:val="00D57572"/>
    <w:rsid w:val="00D5769D"/>
    <w:rsid w:val="00D57839"/>
    <w:rsid w:val="00D5797D"/>
    <w:rsid w:val="00D57B4F"/>
    <w:rsid w:val="00D57D5C"/>
    <w:rsid w:val="00D60018"/>
    <w:rsid w:val="00D6003F"/>
    <w:rsid w:val="00D601AE"/>
    <w:rsid w:val="00D60273"/>
    <w:rsid w:val="00D610B3"/>
    <w:rsid w:val="00D6125F"/>
    <w:rsid w:val="00D6129C"/>
    <w:rsid w:val="00D61CB2"/>
    <w:rsid w:val="00D61D1A"/>
    <w:rsid w:val="00D62595"/>
    <w:rsid w:val="00D62B47"/>
    <w:rsid w:val="00D63175"/>
    <w:rsid w:val="00D63BD5"/>
    <w:rsid w:val="00D63D47"/>
    <w:rsid w:val="00D63F15"/>
    <w:rsid w:val="00D6418E"/>
    <w:rsid w:val="00D642CE"/>
    <w:rsid w:val="00D64850"/>
    <w:rsid w:val="00D649A0"/>
    <w:rsid w:val="00D64BC7"/>
    <w:rsid w:val="00D64C50"/>
    <w:rsid w:val="00D6532A"/>
    <w:rsid w:val="00D65388"/>
    <w:rsid w:val="00D6570B"/>
    <w:rsid w:val="00D65D96"/>
    <w:rsid w:val="00D6611A"/>
    <w:rsid w:val="00D66151"/>
    <w:rsid w:val="00D665A7"/>
    <w:rsid w:val="00D666AE"/>
    <w:rsid w:val="00D66CD6"/>
    <w:rsid w:val="00D66D63"/>
    <w:rsid w:val="00D66EFE"/>
    <w:rsid w:val="00D66F3E"/>
    <w:rsid w:val="00D67003"/>
    <w:rsid w:val="00D67112"/>
    <w:rsid w:val="00D6767D"/>
    <w:rsid w:val="00D676AD"/>
    <w:rsid w:val="00D67888"/>
    <w:rsid w:val="00D679CC"/>
    <w:rsid w:val="00D67AA0"/>
    <w:rsid w:val="00D67CCF"/>
    <w:rsid w:val="00D67E7D"/>
    <w:rsid w:val="00D67F03"/>
    <w:rsid w:val="00D70141"/>
    <w:rsid w:val="00D70274"/>
    <w:rsid w:val="00D70817"/>
    <w:rsid w:val="00D70AE8"/>
    <w:rsid w:val="00D70BB3"/>
    <w:rsid w:val="00D71016"/>
    <w:rsid w:val="00D7125E"/>
    <w:rsid w:val="00D71310"/>
    <w:rsid w:val="00D713C1"/>
    <w:rsid w:val="00D713E0"/>
    <w:rsid w:val="00D71478"/>
    <w:rsid w:val="00D7181B"/>
    <w:rsid w:val="00D71A7F"/>
    <w:rsid w:val="00D71B5D"/>
    <w:rsid w:val="00D71B95"/>
    <w:rsid w:val="00D71C21"/>
    <w:rsid w:val="00D71E37"/>
    <w:rsid w:val="00D72215"/>
    <w:rsid w:val="00D722A5"/>
    <w:rsid w:val="00D723AE"/>
    <w:rsid w:val="00D725AF"/>
    <w:rsid w:val="00D725FE"/>
    <w:rsid w:val="00D72AA1"/>
    <w:rsid w:val="00D72D46"/>
    <w:rsid w:val="00D72E4A"/>
    <w:rsid w:val="00D732A7"/>
    <w:rsid w:val="00D736A3"/>
    <w:rsid w:val="00D73B08"/>
    <w:rsid w:val="00D73D3D"/>
    <w:rsid w:val="00D73DCC"/>
    <w:rsid w:val="00D745D0"/>
    <w:rsid w:val="00D747A6"/>
    <w:rsid w:val="00D74834"/>
    <w:rsid w:val="00D74B0B"/>
    <w:rsid w:val="00D74F0B"/>
    <w:rsid w:val="00D74F2D"/>
    <w:rsid w:val="00D75394"/>
    <w:rsid w:val="00D756B1"/>
    <w:rsid w:val="00D7599A"/>
    <w:rsid w:val="00D75D6F"/>
    <w:rsid w:val="00D75DDF"/>
    <w:rsid w:val="00D75E6D"/>
    <w:rsid w:val="00D760A6"/>
    <w:rsid w:val="00D760C8"/>
    <w:rsid w:val="00D76191"/>
    <w:rsid w:val="00D764DB"/>
    <w:rsid w:val="00D76CA2"/>
    <w:rsid w:val="00D76DC8"/>
    <w:rsid w:val="00D76E7F"/>
    <w:rsid w:val="00D775EA"/>
    <w:rsid w:val="00D779AA"/>
    <w:rsid w:val="00D77B25"/>
    <w:rsid w:val="00D77B42"/>
    <w:rsid w:val="00D77B7A"/>
    <w:rsid w:val="00D77D88"/>
    <w:rsid w:val="00D77F5F"/>
    <w:rsid w:val="00D8002A"/>
    <w:rsid w:val="00D803D5"/>
    <w:rsid w:val="00D808B0"/>
    <w:rsid w:val="00D80B06"/>
    <w:rsid w:val="00D80D26"/>
    <w:rsid w:val="00D80D9A"/>
    <w:rsid w:val="00D814FA"/>
    <w:rsid w:val="00D81692"/>
    <w:rsid w:val="00D81B04"/>
    <w:rsid w:val="00D81E21"/>
    <w:rsid w:val="00D8202F"/>
    <w:rsid w:val="00D821B6"/>
    <w:rsid w:val="00D824C2"/>
    <w:rsid w:val="00D82A1D"/>
    <w:rsid w:val="00D82B7C"/>
    <w:rsid w:val="00D82BD8"/>
    <w:rsid w:val="00D82E0C"/>
    <w:rsid w:val="00D830B8"/>
    <w:rsid w:val="00D83538"/>
    <w:rsid w:val="00D83B97"/>
    <w:rsid w:val="00D83BA4"/>
    <w:rsid w:val="00D8420B"/>
    <w:rsid w:val="00D845C8"/>
    <w:rsid w:val="00D847B0"/>
    <w:rsid w:val="00D84C1E"/>
    <w:rsid w:val="00D85111"/>
    <w:rsid w:val="00D852AA"/>
    <w:rsid w:val="00D85497"/>
    <w:rsid w:val="00D85BB8"/>
    <w:rsid w:val="00D85C89"/>
    <w:rsid w:val="00D8613A"/>
    <w:rsid w:val="00D86611"/>
    <w:rsid w:val="00D8661A"/>
    <w:rsid w:val="00D86ACF"/>
    <w:rsid w:val="00D86E71"/>
    <w:rsid w:val="00D8723F"/>
    <w:rsid w:val="00D872B5"/>
    <w:rsid w:val="00D87437"/>
    <w:rsid w:val="00D874BB"/>
    <w:rsid w:val="00D875F7"/>
    <w:rsid w:val="00D876EE"/>
    <w:rsid w:val="00D87784"/>
    <w:rsid w:val="00D87789"/>
    <w:rsid w:val="00D87BCD"/>
    <w:rsid w:val="00D87C4C"/>
    <w:rsid w:val="00D87C8B"/>
    <w:rsid w:val="00D87CA8"/>
    <w:rsid w:val="00D90570"/>
    <w:rsid w:val="00D90710"/>
    <w:rsid w:val="00D90974"/>
    <w:rsid w:val="00D90EFC"/>
    <w:rsid w:val="00D90FB8"/>
    <w:rsid w:val="00D910E0"/>
    <w:rsid w:val="00D912A2"/>
    <w:rsid w:val="00D912F1"/>
    <w:rsid w:val="00D919A2"/>
    <w:rsid w:val="00D919CD"/>
    <w:rsid w:val="00D91C29"/>
    <w:rsid w:val="00D91F40"/>
    <w:rsid w:val="00D91F59"/>
    <w:rsid w:val="00D91FAE"/>
    <w:rsid w:val="00D92074"/>
    <w:rsid w:val="00D920C5"/>
    <w:rsid w:val="00D92194"/>
    <w:rsid w:val="00D923DA"/>
    <w:rsid w:val="00D92939"/>
    <w:rsid w:val="00D92AFF"/>
    <w:rsid w:val="00D92DC3"/>
    <w:rsid w:val="00D9336D"/>
    <w:rsid w:val="00D933AA"/>
    <w:rsid w:val="00D9355F"/>
    <w:rsid w:val="00D937F3"/>
    <w:rsid w:val="00D938D5"/>
    <w:rsid w:val="00D939F9"/>
    <w:rsid w:val="00D93C5B"/>
    <w:rsid w:val="00D93C96"/>
    <w:rsid w:val="00D94171"/>
    <w:rsid w:val="00D9435C"/>
    <w:rsid w:val="00D9459B"/>
    <w:rsid w:val="00D9460A"/>
    <w:rsid w:val="00D94954"/>
    <w:rsid w:val="00D94BE9"/>
    <w:rsid w:val="00D94F19"/>
    <w:rsid w:val="00D95029"/>
    <w:rsid w:val="00D9506C"/>
    <w:rsid w:val="00D9513A"/>
    <w:rsid w:val="00D952E4"/>
    <w:rsid w:val="00D952EB"/>
    <w:rsid w:val="00D95397"/>
    <w:rsid w:val="00D9554B"/>
    <w:rsid w:val="00D95782"/>
    <w:rsid w:val="00D95BC7"/>
    <w:rsid w:val="00D95F4B"/>
    <w:rsid w:val="00D96458"/>
    <w:rsid w:val="00D968A4"/>
    <w:rsid w:val="00D96952"/>
    <w:rsid w:val="00D96A34"/>
    <w:rsid w:val="00D9709E"/>
    <w:rsid w:val="00D972B0"/>
    <w:rsid w:val="00D973CE"/>
    <w:rsid w:val="00D9742B"/>
    <w:rsid w:val="00D975B4"/>
    <w:rsid w:val="00D976E0"/>
    <w:rsid w:val="00D979F3"/>
    <w:rsid w:val="00D97AC7"/>
    <w:rsid w:val="00D97CA8"/>
    <w:rsid w:val="00D97DA4"/>
    <w:rsid w:val="00D97E28"/>
    <w:rsid w:val="00DA00BC"/>
    <w:rsid w:val="00DA0341"/>
    <w:rsid w:val="00DA071B"/>
    <w:rsid w:val="00DA0730"/>
    <w:rsid w:val="00DA0D2B"/>
    <w:rsid w:val="00DA0F62"/>
    <w:rsid w:val="00DA120C"/>
    <w:rsid w:val="00DA1220"/>
    <w:rsid w:val="00DA12A8"/>
    <w:rsid w:val="00DA133D"/>
    <w:rsid w:val="00DA17BD"/>
    <w:rsid w:val="00DA1D91"/>
    <w:rsid w:val="00DA21E4"/>
    <w:rsid w:val="00DA264A"/>
    <w:rsid w:val="00DA267E"/>
    <w:rsid w:val="00DA2865"/>
    <w:rsid w:val="00DA2A9C"/>
    <w:rsid w:val="00DA2DA2"/>
    <w:rsid w:val="00DA2F3E"/>
    <w:rsid w:val="00DA32DA"/>
    <w:rsid w:val="00DA33B2"/>
    <w:rsid w:val="00DA3546"/>
    <w:rsid w:val="00DA36EC"/>
    <w:rsid w:val="00DA37B7"/>
    <w:rsid w:val="00DA3946"/>
    <w:rsid w:val="00DA3A27"/>
    <w:rsid w:val="00DA3A84"/>
    <w:rsid w:val="00DA3BC0"/>
    <w:rsid w:val="00DA40B4"/>
    <w:rsid w:val="00DA40F7"/>
    <w:rsid w:val="00DA412B"/>
    <w:rsid w:val="00DA418D"/>
    <w:rsid w:val="00DA425C"/>
    <w:rsid w:val="00DA4296"/>
    <w:rsid w:val="00DA43CF"/>
    <w:rsid w:val="00DA4656"/>
    <w:rsid w:val="00DA475D"/>
    <w:rsid w:val="00DA4CA1"/>
    <w:rsid w:val="00DA4E84"/>
    <w:rsid w:val="00DA4F9C"/>
    <w:rsid w:val="00DA50E8"/>
    <w:rsid w:val="00DA5872"/>
    <w:rsid w:val="00DA58DF"/>
    <w:rsid w:val="00DA5ABD"/>
    <w:rsid w:val="00DA5BF8"/>
    <w:rsid w:val="00DA5C7B"/>
    <w:rsid w:val="00DA5DBA"/>
    <w:rsid w:val="00DA5EFA"/>
    <w:rsid w:val="00DA5F79"/>
    <w:rsid w:val="00DA605E"/>
    <w:rsid w:val="00DA6077"/>
    <w:rsid w:val="00DA615C"/>
    <w:rsid w:val="00DA7199"/>
    <w:rsid w:val="00DA763B"/>
    <w:rsid w:val="00DA787D"/>
    <w:rsid w:val="00DA7897"/>
    <w:rsid w:val="00DA7A04"/>
    <w:rsid w:val="00DA7AAA"/>
    <w:rsid w:val="00DA7B58"/>
    <w:rsid w:val="00DB01EF"/>
    <w:rsid w:val="00DB055E"/>
    <w:rsid w:val="00DB0613"/>
    <w:rsid w:val="00DB078B"/>
    <w:rsid w:val="00DB0836"/>
    <w:rsid w:val="00DB0A8F"/>
    <w:rsid w:val="00DB0C90"/>
    <w:rsid w:val="00DB0EAA"/>
    <w:rsid w:val="00DB1032"/>
    <w:rsid w:val="00DB200A"/>
    <w:rsid w:val="00DB203D"/>
    <w:rsid w:val="00DB20F3"/>
    <w:rsid w:val="00DB22DE"/>
    <w:rsid w:val="00DB22EC"/>
    <w:rsid w:val="00DB2A23"/>
    <w:rsid w:val="00DB2C30"/>
    <w:rsid w:val="00DB2C44"/>
    <w:rsid w:val="00DB305F"/>
    <w:rsid w:val="00DB3535"/>
    <w:rsid w:val="00DB3595"/>
    <w:rsid w:val="00DB36ED"/>
    <w:rsid w:val="00DB3F4E"/>
    <w:rsid w:val="00DB4083"/>
    <w:rsid w:val="00DB43A2"/>
    <w:rsid w:val="00DB44BA"/>
    <w:rsid w:val="00DB48B5"/>
    <w:rsid w:val="00DB498C"/>
    <w:rsid w:val="00DB4A58"/>
    <w:rsid w:val="00DB4A87"/>
    <w:rsid w:val="00DB4AAE"/>
    <w:rsid w:val="00DB4E87"/>
    <w:rsid w:val="00DB5073"/>
    <w:rsid w:val="00DB539E"/>
    <w:rsid w:val="00DB540C"/>
    <w:rsid w:val="00DB582C"/>
    <w:rsid w:val="00DB59C8"/>
    <w:rsid w:val="00DB5C43"/>
    <w:rsid w:val="00DB5EB9"/>
    <w:rsid w:val="00DB61B8"/>
    <w:rsid w:val="00DB61C5"/>
    <w:rsid w:val="00DB61F3"/>
    <w:rsid w:val="00DB62F2"/>
    <w:rsid w:val="00DB6467"/>
    <w:rsid w:val="00DB6563"/>
    <w:rsid w:val="00DB65E7"/>
    <w:rsid w:val="00DB6ADE"/>
    <w:rsid w:val="00DB6B72"/>
    <w:rsid w:val="00DB719C"/>
    <w:rsid w:val="00DB71BB"/>
    <w:rsid w:val="00DB7246"/>
    <w:rsid w:val="00DB7708"/>
    <w:rsid w:val="00DB7F97"/>
    <w:rsid w:val="00DC000E"/>
    <w:rsid w:val="00DC00AD"/>
    <w:rsid w:val="00DC035B"/>
    <w:rsid w:val="00DC0460"/>
    <w:rsid w:val="00DC06D8"/>
    <w:rsid w:val="00DC0785"/>
    <w:rsid w:val="00DC07AB"/>
    <w:rsid w:val="00DC0E41"/>
    <w:rsid w:val="00DC0F56"/>
    <w:rsid w:val="00DC0F73"/>
    <w:rsid w:val="00DC2756"/>
    <w:rsid w:val="00DC29AD"/>
    <w:rsid w:val="00DC2E7B"/>
    <w:rsid w:val="00DC2EF7"/>
    <w:rsid w:val="00DC2F0C"/>
    <w:rsid w:val="00DC308F"/>
    <w:rsid w:val="00DC31CE"/>
    <w:rsid w:val="00DC3324"/>
    <w:rsid w:val="00DC3463"/>
    <w:rsid w:val="00DC35E3"/>
    <w:rsid w:val="00DC3725"/>
    <w:rsid w:val="00DC37FB"/>
    <w:rsid w:val="00DC38C1"/>
    <w:rsid w:val="00DC3A1F"/>
    <w:rsid w:val="00DC3F02"/>
    <w:rsid w:val="00DC4141"/>
    <w:rsid w:val="00DC42C7"/>
    <w:rsid w:val="00DC4305"/>
    <w:rsid w:val="00DC44C5"/>
    <w:rsid w:val="00DC4607"/>
    <w:rsid w:val="00DC4952"/>
    <w:rsid w:val="00DC4A35"/>
    <w:rsid w:val="00DC4AB9"/>
    <w:rsid w:val="00DC4AD8"/>
    <w:rsid w:val="00DC52A6"/>
    <w:rsid w:val="00DC52F5"/>
    <w:rsid w:val="00DC5308"/>
    <w:rsid w:val="00DC5F19"/>
    <w:rsid w:val="00DC6071"/>
    <w:rsid w:val="00DC631C"/>
    <w:rsid w:val="00DC660C"/>
    <w:rsid w:val="00DC6700"/>
    <w:rsid w:val="00DC69E7"/>
    <w:rsid w:val="00DC6BFA"/>
    <w:rsid w:val="00DC6D3A"/>
    <w:rsid w:val="00DC6E6A"/>
    <w:rsid w:val="00DC6EDB"/>
    <w:rsid w:val="00DC7020"/>
    <w:rsid w:val="00DC7192"/>
    <w:rsid w:val="00DC74A9"/>
    <w:rsid w:val="00DC7523"/>
    <w:rsid w:val="00DC753F"/>
    <w:rsid w:val="00DC7575"/>
    <w:rsid w:val="00DC757C"/>
    <w:rsid w:val="00DC796F"/>
    <w:rsid w:val="00DC7E4D"/>
    <w:rsid w:val="00DD0191"/>
    <w:rsid w:val="00DD0219"/>
    <w:rsid w:val="00DD0286"/>
    <w:rsid w:val="00DD045F"/>
    <w:rsid w:val="00DD05D3"/>
    <w:rsid w:val="00DD0823"/>
    <w:rsid w:val="00DD0A4C"/>
    <w:rsid w:val="00DD0C28"/>
    <w:rsid w:val="00DD0E19"/>
    <w:rsid w:val="00DD0EB2"/>
    <w:rsid w:val="00DD1009"/>
    <w:rsid w:val="00DD118D"/>
    <w:rsid w:val="00DD1956"/>
    <w:rsid w:val="00DD199A"/>
    <w:rsid w:val="00DD2512"/>
    <w:rsid w:val="00DD262E"/>
    <w:rsid w:val="00DD276E"/>
    <w:rsid w:val="00DD290F"/>
    <w:rsid w:val="00DD2ABB"/>
    <w:rsid w:val="00DD2BCF"/>
    <w:rsid w:val="00DD2DCF"/>
    <w:rsid w:val="00DD2E4A"/>
    <w:rsid w:val="00DD3077"/>
    <w:rsid w:val="00DD31DB"/>
    <w:rsid w:val="00DD38FC"/>
    <w:rsid w:val="00DD40AD"/>
    <w:rsid w:val="00DD40B4"/>
    <w:rsid w:val="00DD42FD"/>
    <w:rsid w:val="00DD44C6"/>
    <w:rsid w:val="00DD482F"/>
    <w:rsid w:val="00DD490F"/>
    <w:rsid w:val="00DD4BEB"/>
    <w:rsid w:val="00DD4DEF"/>
    <w:rsid w:val="00DD4FB2"/>
    <w:rsid w:val="00DD50C0"/>
    <w:rsid w:val="00DD5125"/>
    <w:rsid w:val="00DD52B5"/>
    <w:rsid w:val="00DD5369"/>
    <w:rsid w:val="00DD54F3"/>
    <w:rsid w:val="00DD5E20"/>
    <w:rsid w:val="00DD5F3B"/>
    <w:rsid w:val="00DD62A4"/>
    <w:rsid w:val="00DD6426"/>
    <w:rsid w:val="00DD6969"/>
    <w:rsid w:val="00DD69E9"/>
    <w:rsid w:val="00DD6BEE"/>
    <w:rsid w:val="00DD6D3C"/>
    <w:rsid w:val="00DD730C"/>
    <w:rsid w:val="00DD7961"/>
    <w:rsid w:val="00DD79DB"/>
    <w:rsid w:val="00DD7A11"/>
    <w:rsid w:val="00DD7B34"/>
    <w:rsid w:val="00DD7FFB"/>
    <w:rsid w:val="00DE012B"/>
    <w:rsid w:val="00DE0932"/>
    <w:rsid w:val="00DE0A33"/>
    <w:rsid w:val="00DE0AA9"/>
    <w:rsid w:val="00DE0D5F"/>
    <w:rsid w:val="00DE118E"/>
    <w:rsid w:val="00DE1520"/>
    <w:rsid w:val="00DE17E7"/>
    <w:rsid w:val="00DE1E0A"/>
    <w:rsid w:val="00DE1EDB"/>
    <w:rsid w:val="00DE1FE1"/>
    <w:rsid w:val="00DE20B7"/>
    <w:rsid w:val="00DE22E8"/>
    <w:rsid w:val="00DE2665"/>
    <w:rsid w:val="00DE2A0F"/>
    <w:rsid w:val="00DE2A8C"/>
    <w:rsid w:val="00DE2AC0"/>
    <w:rsid w:val="00DE2B12"/>
    <w:rsid w:val="00DE2CAA"/>
    <w:rsid w:val="00DE2F10"/>
    <w:rsid w:val="00DE301B"/>
    <w:rsid w:val="00DE334E"/>
    <w:rsid w:val="00DE35E1"/>
    <w:rsid w:val="00DE3737"/>
    <w:rsid w:val="00DE39B8"/>
    <w:rsid w:val="00DE3A7E"/>
    <w:rsid w:val="00DE3C0A"/>
    <w:rsid w:val="00DE3D23"/>
    <w:rsid w:val="00DE3DC4"/>
    <w:rsid w:val="00DE3E7A"/>
    <w:rsid w:val="00DE3FA7"/>
    <w:rsid w:val="00DE422F"/>
    <w:rsid w:val="00DE423C"/>
    <w:rsid w:val="00DE4349"/>
    <w:rsid w:val="00DE46EB"/>
    <w:rsid w:val="00DE4841"/>
    <w:rsid w:val="00DE4C98"/>
    <w:rsid w:val="00DE50DD"/>
    <w:rsid w:val="00DE5420"/>
    <w:rsid w:val="00DE550A"/>
    <w:rsid w:val="00DE55E1"/>
    <w:rsid w:val="00DE5797"/>
    <w:rsid w:val="00DE58DE"/>
    <w:rsid w:val="00DE5A93"/>
    <w:rsid w:val="00DE5D46"/>
    <w:rsid w:val="00DE5F0F"/>
    <w:rsid w:val="00DE616B"/>
    <w:rsid w:val="00DE6351"/>
    <w:rsid w:val="00DE6437"/>
    <w:rsid w:val="00DE65F3"/>
    <w:rsid w:val="00DE66E9"/>
    <w:rsid w:val="00DE6841"/>
    <w:rsid w:val="00DE69BF"/>
    <w:rsid w:val="00DE6E41"/>
    <w:rsid w:val="00DE6ECE"/>
    <w:rsid w:val="00DE6F64"/>
    <w:rsid w:val="00DE7293"/>
    <w:rsid w:val="00DE74B4"/>
    <w:rsid w:val="00DE7643"/>
    <w:rsid w:val="00DE7882"/>
    <w:rsid w:val="00DE7A3D"/>
    <w:rsid w:val="00DE7AB1"/>
    <w:rsid w:val="00DE7B8B"/>
    <w:rsid w:val="00DE7DE2"/>
    <w:rsid w:val="00DF0480"/>
    <w:rsid w:val="00DF058A"/>
    <w:rsid w:val="00DF0C0B"/>
    <w:rsid w:val="00DF0F03"/>
    <w:rsid w:val="00DF0FFE"/>
    <w:rsid w:val="00DF101B"/>
    <w:rsid w:val="00DF10EA"/>
    <w:rsid w:val="00DF118B"/>
    <w:rsid w:val="00DF11C4"/>
    <w:rsid w:val="00DF1495"/>
    <w:rsid w:val="00DF14B6"/>
    <w:rsid w:val="00DF1AE4"/>
    <w:rsid w:val="00DF1D53"/>
    <w:rsid w:val="00DF1E0F"/>
    <w:rsid w:val="00DF1F16"/>
    <w:rsid w:val="00DF1FC9"/>
    <w:rsid w:val="00DF223F"/>
    <w:rsid w:val="00DF2274"/>
    <w:rsid w:val="00DF23B5"/>
    <w:rsid w:val="00DF23CA"/>
    <w:rsid w:val="00DF25D7"/>
    <w:rsid w:val="00DF25FE"/>
    <w:rsid w:val="00DF28EC"/>
    <w:rsid w:val="00DF2B80"/>
    <w:rsid w:val="00DF2DC9"/>
    <w:rsid w:val="00DF2F6F"/>
    <w:rsid w:val="00DF3132"/>
    <w:rsid w:val="00DF3340"/>
    <w:rsid w:val="00DF36D6"/>
    <w:rsid w:val="00DF371D"/>
    <w:rsid w:val="00DF3C1F"/>
    <w:rsid w:val="00DF3F43"/>
    <w:rsid w:val="00DF45D4"/>
    <w:rsid w:val="00DF4A0C"/>
    <w:rsid w:val="00DF567C"/>
    <w:rsid w:val="00DF56F9"/>
    <w:rsid w:val="00DF5823"/>
    <w:rsid w:val="00DF5AF2"/>
    <w:rsid w:val="00DF5CB7"/>
    <w:rsid w:val="00DF5DD6"/>
    <w:rsid w:val="00DF6073"/>
    <w:rsid w:val="00DF6182"/>
    <w:rsid w:val="00DF6844"/>
    <w:rsid w:val="00DF6906"/>
    <w:rsid w:val="00DF6AF4"/>
    <w:rsid w:val="00DF6CD7"/>
    <w:rsid w:val="00DF6E3D"/>
    <w:rsid w:val="00DF7270"/>
    <w:rsid w:val="00DF73CC"/>
    <w:rsid w:val="00DF7730"/>
    <w:rsid w:val="00DF779A"/>
    <w:rsid w:val="00DF7888"/>
    <w:rsid w:val="00DF7E01"/>
    <w:rsid w:val="00DF7E54"/>
    <w:rsid w:val="00E003A1"/>
    <w:rsid w:val="00E00812"/>
    <w:rsid w:val="00E00897"/>
    <w:rsid w:val="00E00B25"/>
    <w:rsid w:val="00E00C51"/>
    <w:rsid w:val="00E00EE9"/>
    <w:rsid w:val="00E015FB"/>
    <w:rsid w:val="00E0165B"/>
    <w:rsid w:val="00E016EF"/>
    <w:rsid w:val="00E01A7E"/>
    <w:rsid w:val="00E01C25"/>
    <w:rsid w:val="00E01C83"/>
    <w:rsid w:val="00E01FDA"/>
    <w:rsid w:val="00E0200C"/>
    <w:rsid w:val="00E024CA"/>
    <w:rsid w:val="00E02592"/>
    <w:rsid w:val="00E025AE"/>
    <w:rsid w:val="00E027B1"/>
    <w:rsid w:val="00E02A7A"/>
    <w:rsid w:val="00E02C44"/>
    <w:rsid w:val="00E038FF"/>
    <w:rsid w:val="00E03CA2"/>
    <w:rsid w:val="00E040DE"/>
    <w:rsid w:val="00E04148"/>
    <w:rsid w:val="00E0434E"/>
    <w:rsid w:val="00E0490B"/>
    <w:rsid w:val="00E04AC3"/>
    <w:rsid w:val="00E05142"/>
    <w:rsid w:val="00E05EA9"/>
    <w:rsid w:val="00E05FAD"/>
    <w:rsid w:val="00E0610A"/>
    <w:rsid w:val="00E064D0"/>
    <w:rsid w:val="00E06688"/>
    <w:rsid w:val="00E06761"/>
    <w:rsid w:val="00E067E2"/>
    <w:rsid w:val="00E0739F"/>
    <w:rsid w:val="00E0758C"/>
    <w:rsid w:val="00E076CB"/>
    <w:rsid w:val="00E07843"/>
    <w:rsid w:val="00E0791B"/>
    <w:rsid w:val="00E07992"/>
    <w:rsid w:val="00E07CB1"/>
    <w:rsid w:val="00E07CCA"/>
    <w:rsid w:val="00E07D1A"/>
    <w:rsid w:val="00E07DF9"/>
    <w:rsid w:val="00E07EBB"/>
    <w:rsid w:val="00E08FF1"/>
    <w:rsid w:val="00E10550"/>
    <w:rsid w:val="00E10864"/>
    <w:rsid w:val="00E10A9B"/>
    <w:rsid w:val="00E1168B"/>
    <w:rsid w:val="00E11888"/>
    <w:rsid w:val="00E11CF6"/>
    <w:rsid w:val="00E120EB"/>
    <w:rsid w:val="00E12217"/>
    <w:rsid w:val="00E1246E"/>
    <w:rsid w:val="00E124AD"/>
    <w:rsid w:val="00E12576"/>
    <w:rsid w:val="00E129A8"/>
    <w:rsid w:val="00E12D0C"/>
    <w:rsid w:val="00E12D4F"/>
    <w:rsid w:val="00E12F8F"/>
    <w:rsid w:val="00E13827"/>
    <w:rsid w:val="00E13870"/>
    <w:rsid w:val="00E145BD"/>
    <w:rsid w:val="00E14C10"/>
    <w:rsid w:val="00E14D5C"/>
    <w:rsid w:val="00E15157"/>
    <w:rsid w:val="00E15483"/>
    <w:rsid w:val="00E155B4"/>
    <w:rsid w:val="00E155EA"/>
    <w:rsid w:val="00E156DC"/>
    <w:rsid w:val="00E15C63"/>
    <w:rsid w:val="00E15CED"/>
    <w:rsid w:val="00E15FF0"/>
    <w:rsid w:val="00E15FF4"/>
    <w:rsid w:val="00E162E9"/>
    <w:rsid w:val="00E16A5F"/>
    <w:rsid w:val="00E16BDD"/>
    <w:rsid w:val="00E16E88"/>
    <w:rsid w:val="00E17353"/>
    <w:rsid w:val="00E17371"/>
    <w:rsid w:val="00E1754A"/>
    <w:rsid w:val="00E1759E"/>
    <w:rsid w:val="00E175FB"/>
    <w:rsid w:val="00E17863"/>
    <w:rsid w:val="00E178B8"/>
    <w:rsid w:val="00E17914"/>
    <w:rsid w:val="00E17A08"/>
    <w:rsid w:val="00E17DD0"/>
    <w:rsid w:val="00E17EDC"/>
    <w:rsid w:val="00E20536"/>
    <w:rsid w:val="00E205D9"/>
    <w:rsid w:val="00E206D1"/>
    <w:rsid w:val="00E20FB2"/>
    <w:rsid w:val="00E20FD9"/>
    <w:rsid w:val="00E213EE"/>
    <w:rsid w:val="00E2160D"/>
    <w:rsid w:val="00E2192F"/>
    <w:rsid w:val="00E21949"/>
    <w:rsid w:val="00E2199F"/>
    <w:rsid w:val="00E21C1B"/>
    <w:rsid w:val="00E2202E"/>
    <w:rsid w:val="00E2228B"/>
    <w:rsid w:val="00E2235F"/>
    <w:rsid w:val="00E22395"/>
    <w:rsid w:val="00E22428"/>
    <w:rsid w:val="00E22565"/>
    <w:rsid w:val="00E22C6B"/>
    <w:rsid w:val="00E22F10"/>
    <w:rsid w:val="00E23679"/>
    <w:rsid w:val="00E23A44"/>
    <w:rsid w:val="00E23B17"/>
    <w:rsid w:val="00E23BBF"/>
    <w:rsid w:val="00E24059"/>
    <w:rsid w:val="00E2461F"/>
    <w:rsid w:val="00E247A0"/>
    <w:rsid w:val="00E24958"/>
    <w:rsid w:val="00E24AF9"/>
    <w:rsid w:val="00E25023"/>
    <w:rsid w:val="00E26028"/>
    <w:rsid w:val="00E262D1"/>
    <w:rsid w:val="00E2635C"/>
    <w:rsid w:val="00E2641B"/>
    <w:rsid w:val="00E26882"/>
    <w:rsid w:val="00E269A0"/>
    <w:rsid w:val="00E27136"/>
    <w:rsid w:val="00E273F7"/>
    <w:rsid w:val="00E27557"/>
    <w:rsid w:val="00E30055"/>
    <w:rsid w:val="00E30B5C"/>
    <w:rsid w:val="00E30B61"/>
    <w:rsid w:val="00E30E7E"/>
    <w:rsid w:val="00E31584"/>
    <w:rsid w:val="00E3160D"/>
    <w:rsid w:val="00E3163D"/>
    <w:rsid w:val="00E317B9"/>
    <w:rsid w:val="00E3180D"/>
    <w:rsid w:val="00E3191F"/>
    <w:rsid w:val="00E3198E"/>
    <w:rsid w:val="00E324BC"/>
    <w:rsid w:val="00E32ACC"/>
    <w:rsid w:val="00E32AD8"/>
    <w:rsid w:val="00E32C91"/>
    <w:rsid w:val="00E33023"/>
    <w:rsid w:val="00E33115"/>
    <w:rsid w:val="00E331D1"/>
    <w:rsid w:val="00E3329C"/>
    <w:rsid w:val="00E336A5"/>
    <w:rsid w:val="00E33B74"/>
    <w:rsid w:val="00E33C8D"/>
    <w:rsid w:val="00E3400C"/>
    <w:rsid w:val="00E342EA"/>
    <w:rsid w:val="00E34685"/>
    <w:rsid w:val="00E346DD"/>
    <w:rsid w:val="00E34703"/>
    <w:rsid w:val="00E34A3A"/>
    <w:rsid w:val="00E34D56"/>
    <w:rsid w:val="00E35199"/>
    <w:rsid w:val="00E3547A"/>
    <w:rsid w:val="00E3582E"/>
    <w:rsid w:val="00E35DBF"/>
    <w:rsid w:val="00E3636E"/>
    <w:rsid w:val="00E363D6"/>
    <w:rsid w:val="00E3693D"/>
    <w:rsid w:val="00E36A21"/>
    <w:rsid w:val="00E36A6D"/>
    <w:rsid w:val="00E36B62"/>
    <w:rsid w:val="00E36D17"/>
    <w:rsid w:val="00E36E15"/>
    <w:rsid w:val="00E3736E"/>
    <w:rsid w:val="00E3767E"/>
    <w:rsid w:val="00E37C38"/>
    <w:rsid w:val="00E37D12"/>
    <w:rsid w:val="00E37D76"/>
    <w:rsid w:val="00E37E96"/>
    <w:rsid w:val="00E37EF0"/>
    <w:rsid w:val="00E37F76"/>
    <w:rsid w:val="00E4021D"/>
    <w:rsid w:val="00E402DB"/>
    <w:rsid w:val="00E40A3B"/>
    <w:rsid w:val="00E4121A"/>
    <w:rsid w:val="00E4182D"/>
    <w:rsid w:val="00E41AD9"/>
    <w:rsid w:val="00E41CCB"/>
    <w:rsid w:val="00E41F95"/>
    <w:rsid w:val="00E41FD9"/>
    <w:rsid w:val="00E42035"/>
    <w:rsid w:val="00E4211D"/>
    <w:rsid w:val="00E424B9"/>
    <w:rsid w:val="00E427B1"/>
    <w:rsid w:val="00E4296D"/>
    <w:rsid w:val="00E42E5E"/>
    <w:rsid w:val="00E431A0"/>
    <w:rsid w:val="00E433C9"/>
    <w:rsid w:val="00E434C2"/>
    <w:rsid w:val="00E434CA"/>
    <w:rsid w:val="00E4355E"/>
    <w:rsid w:val="00E43854"/>
    <w:rsid w:val="00E43C22"/>
    <w:rsid w:val="00E43D22"/>
    <w:rsid w:val="00E43D4B"/>
    <w:rsid w:val="00E43EE4"/>
    <w:rsid w:val="00E44008"/>
    <w:rsid w:val="00E44065"/>
    <w:rsid w:val="00E44945"/>
    <w:rsid w:val="00E44B25"/>
    <w:rsid w:val="00E44E4D"/>
    <w:rsid w:val="00E45595"/>
    <w:rsid w:val="00E4563C"/>
    <w:rsid w:val="00E456BB"/>
    <w:rsid w:val="00E457DE"/>
    <w:rsid w:val="00E45B52"/>
    <w:rsid w:val="00E45D1E"/>
    <w:rsid w:val="00E45DB6"/>
    <w:rsid w:val="00E45FE9"/>
    <w:rsid w:val="00E46378"/>
    <w:rsid w:val="00E46839"/>
    <w:rsid w:val="00E46A57"/>
    <w:rsid w:val="00E46A7E"/>
    <w:rsid w:val="00E46AFC"/>
    <w:rsid w:val="00E46BA0"/>
    <w:rsid w:val="00E46D46"/>
    <w:rsid w:val="00E4723B"/>
    <w:rsid w:val="00E475E7"/>
    <w:rsid w:val="00E47618"/>
    <w:rsid w:val="00E4783E"/>
    <w:rsid w:val="00E4787C"/>
    <w:rsid w:val="00E4791A"/>
    <w:rsid w:val="00E47D7B"/>
    <w:rsid w:val="00E47D90"/>
    <w:rsid w:val="00E47DD3"/>
    <w:rsid w:val="00E5000A"/>
    <w:rsid w:val="00E50675"/>
    <w:rsid w:val="00E50C67"/>
    <w:rsid w:val="00E50E86"/>
    <w:rsid w:val="00E510C6"/>
    <w:rsid w:val="00E518EE"/>
    <w:rsid w:val="00E51BFB"/>
    <w:rsid w:val="00E51C03"/>
    <w:rsid w:val="00E51F91"/>
    <w:rsid w:val="00E52181"/>
    <w:rsid w:val="00E522E8"/>
    <w:rsid w:val="00E526AC"/>
    <w:rsid w:val="00E52897"/>
    <w:rsid w:val="00E52912"/>
    <w:rsid w:val="00E52AD2"/>
    <w:rsid w:val="00E52C64"/>
    <w:rsid w:val="00E52FE0"/>
    <w:rsid w:val="00E53739"/>
    <w:rsid w:val="00E53C10"/>
    <w:rsid w:val="00E543C5"/>
    <w:rsid w:val="00E544FF"/>
    <w:rsid w:val="00E54876"/>
    <w:rsid w:val="00E54A32"/>
    <w:rsid w:val="00E54B00"/>
    <w:rsid w:val="00E54B6F"/>
    <w:rsid w:val="00E55084"/>
    <w:rsid w:val="00E555EB"/>
    <w:rsid w:val="00E556F7"/>
    <w:rsid w:val="00E559BC"/>
    <w:rsid w:val="00E55B4D"/>
    <w:rsid w:val="00E55C7D"/>
    <w:rsid w:val="00E55CC9"/>
    <w:rsid w:val="00E560E5"/>
    <w:rsid w:val="00E562AE"/>
    <w:rsid w:val="00E562BD"/>
    <w:rsid w:val="00E562F3"/>
    <w:rsid w:val="00E568BF"/>
    <w:rsid w:val="00E56CBC"/>
    <w:rsid w:val="00E56D11"/>
    <w:rsid w:val="00E56DB3"/>
    <w:rsid w:val="00E56E22"/>
    <w:rsid w:val="00E56FDF"/>
    <w:rsid w:val="00E5705C"/>
    <w:rsid w:val="00E571B7"/>
    <w:rsid w:val="00E57271"/>
    <w:rsid w:val="00E572B0"/>
    <w:rsid w:val="00E57763"/>
    <w:rsid w:val="00E57773"/>
    <w:rsid w:val="00E57D2D"/>
    <w:rsid w:val="00E57D7D"/>
    <w:rsid w:val="00E60585"/>
    <w:rsid w:val="00E60596"/>
    <w:rsid w:val="00E608D7"/>
    <w:rsid w:val="00E60A32"/>
    <w:rsid w:val="00E60D25"/>
    <w:rsid w:val="00E60F22"/>
    <w:rsid w:val="00E610EE"/>
    <w:rsid w:val="00E61235"/>
    <w:rsid w:val="00E612FD"/>
    <w:rsid w:val="00E6145B"/>
    <w:rsid w:val="00E614E5"/>
    <w:rsid w:val="00E6174E"/>
    <w:rsid w:val="00E61878"/>
    <w:rsid w:val="00E6194D"/>
    <w:rsid w:val="00E61BCD"/>
    <w:rsid w:val="00E61CE6"/>
    <w:rsid w:val="00E61F8A"/>
    <w:rsid w:val="00E621B8"/>
    <w:rsid w:val="00E622CA"/>
    <w:rsid w:val="00E62406"/>
    <w:rsid w:val="00E6253C"/>
    <w:rsid w:val="00E626BC"/>
    <w:rsid w:val="00E62820"/>
    <w:rsid w:val="00E6289F"/>
    <w:rsid w:val="00E62CED"/>
    <w:rsid w:val="00E62FB2"/>
    <w:rsid w:val="00E6301B"/>
    <w:rsid w:val="00E63101"/>
    <w:rsid w:val="00E63361"/>
    <w:rsid w:val="00E6353E"/>
    <w:rsid w:val="00E636AA"/>
    <w:rsid w:val="00E637C4"/>
    <w:rsid w:val="00E637D6"/>
    <w:rsid w:val="00E6386D"/>
    <w:rsid w:val="00E63888"/>
    <w:rsid w:val="00E639A3"/>
    <w:rsid w:val="00E63B51"/>
    <w:rsid w:val="00E63D3B"/>
    <w:rsid w:val="00E642A9"/>
    <w:rsid w:val="00E647EB"/>
    <w:rsid w:val="00E64BF5"/>
    <w:rsid w:val="00E64C9C"/>
    <w:rsid w:val="00E64E70"/>
    <w:rsid w:val="00E64F6A"/>
    <w:rsid w:val="00E64FC8"/>
    <w:rsid w:val="00E65076"/>
    <w:rsid w:val="00E65178"/>
    <w:rsid w:val="00E65478"/>
    <w:rsid w:val="00E65557"/>
    <w:rsid w:val="00E658CA"/>
    <w:rsid w:val="00E65A88"/>
    <w:rsid w:val="00E65B8B"/>
    <w:rsid w:val="00E65C87"/>
    <w:rsid w:val="00E65D16"/>
    <w:rsid w:val="00E66085"/>
    <w:rsid w:val="00E66562"/>
    <w:rsid w:val="00E666D1"/>
    <w:rsid w:val="00E66774"/>
    <w:rsid w:val="00E668BA"/>
    <w:rsid w:val="00E66981"/>
    <w:rsid w:val="00E66B02"/>
    <w:rsid w:val="00E66B61"/>
    <w:rsid w:val="00E66C9E"/>
    <w:rsid w:val="00E66D59"/>
    <w:rsid w:val="00E66F27"/>
    <w:rsid w:val="00E670AE"/>
    <w:rsid w:val="00E67476"/>
    <w:rsid w:val="00E67601"/>
    <w:rsid w:val="00E6791B"/>
    <w:rsid w:val="00E67BF1"/>
    <w:rsid w:val="00E67CBE"/>
    <w:rsid w:val="00E70212"/>
    <w:rsid w:val="00E70278"/>
    <w:rsid w:val="00E702A0"/>
    <w:rsid w:val="00E70686"/>
    <w:rsid w:val="00E70FDB"/>
    <w:rsid w:val="00E710E6"/>
    <w:rsid w:val="00E710F4"/>
    <w:rsid w:val="00E71492"/>
    <w:rsid w:val="00E714C0"/>
    <w:rsid w:val="00E7159C"/>
    <w:rsid w:val="00E71B93"/>
    <w:rsid w:val="00E71F1F"/>
    <w:rsid w:val="00E71FF3"/>
    <w:rsid w:val="00E72293"/>
    <w:rsid w:val="00E72569"/>
    <w:rsid w:val="00E72A91"/>
    <w:rsid w:val="00E72B9F"/>
    <w:rsid w:val="00E73175"/>
    <w:rsid w:val="00E733C0"/>
    <w:rsid w:val="00E73875"/>
    <w:rsid w:val="00E73ACF"/>
    <w:rsid w:val="00E73F6E"/>
    <w:rsid w:val="00E73F89"/>
    <w:rsid w:val="00E7414F"/>
    <w:rsid w:val="00E744AD"/>
    <w:rsid w:val="00E74838"/>
    <w:rsid w:val="00E74855"/>
    <w:rsid w:val="00E749C5"/>
    <w:rsid w:val="00E74D04"/>
    <w:rsid w:val="00E7536A"/>
    <w:rsid w:val="00E75713"/>
    <w:rsid w:val="00E75B62"/>
    <w:rsid w:val="00E75C72"/>
    <w:rsid w:val="00E75D3F"/>
    <w:rsid w:val="00E75E9A"/>
    <w:rsid w:val="00E75ED3"/>
    <w:rsid w:val="00E75FC7"/>
    <w:rsid w:val="00E7648C"/>
    <w:rsid w:val="00E764D9"/>
    <w:rsid w:val="00E770D7"/>
    <w:rsid w:val="00E7768C"/>
    <w:rsid w:val="00E776CD"/>
    <w:rsid w:val="00E77CBE"/>
    <w:rsid w:val="00E77D0F"/>
    <w:rsid w:val="00E8024A"/>
    <w:rsid w:val="00E80474"/>
    <w:rsid w:val="00E8086D"/>
    <w:rsid w:val="00E808F6"/>
    <w:rsid w:val="00E80E40"/>
    <w:rsid w:val="00E8117E"/>
    <w:rsid w:val="00E8125F"/>
    <w:rsid w:val="00E81796"/>
    <w:rsid w:val="00E817C0"/>
    <w:rsid w:val="00E8194F"/>
    <w:rsid w:val="00E81D91"/>
    <w:rsid w:val="00E81E3D"/>
    <w:rsid w:val="00E82052"/>
    <w:rsid w:val="00E825EB"/>
    <w:rsid w:val="00E827FA"/>
    <w:rsid w:val="00E82868"/>
    <w:rsid w:val="00E82D73"/>
    <w:rsid w:val="00E82E48"/>
    <w:rsid w:val="00E82EFF"/>
    <w:rsid w:val="00E83097"/>
    <w:rsid w:val="00E83176"/>
    <w:rsid w:val="00E834C8"/>
    <w:rsid w:val="00E83979"/>
    <w:rsid w:val="00E83BB6"/>
    <w:rsid w:val="00E83C97"/>
    <w:rsid w:val="00E840B7"/>
    <w:rsid w:val="00E84334"/>
    <w:rsid w:val="00E84959"/>
    <w:rsid w:val="00E84A10"/>
    <w:rsid w:val="00E84E87"/>
    <w:rsid w:val="00E84FC7"/>
    <w:rsid w:val="00E84FF4"/>
    <w:rsid w:val="00E85056"/>
    <w:rsid w:val="00E85427"/>
    <w:rsid w:val="00E85991"/>
    <w:rsid w:val="00E859E1"/>
    <w:rsid w:val="00E85AFA"/>
    <w:rsid w:val="00E85C6F"/>
    <w:rsid w:val="00E85D67"/>
    <w:rsid w:val="00E85DA3"/>
    <w:rsid w:val="00E85E4A"/>
    <w:rsid w:val="00E85E69"/>
    <w:rsid w:val="00E8619F"/>
    <w:rsid w:val="00E863DC"/>
    <w:rsid w:val="00E8653F"/>
    <w:rsid w:val="00E86778"/>
    <w:rsid w:val="00E86841"/>
    <w:rsid w:val="00E86A12"/>
    <w:rsid w:val="00E86D3B"/>
    <w:rsid w:val="00E86F85"/>
    <w:rsid w:val="00E8715C"/>
    <w:rsid w:val="00E87257"/>
    <w:rsid w:val="00E8732B"/>
    <w:rsid w:val="00E875FD"/>
    <w:rsid w:val="00E876AC"/>
    <w:rsid w:val="00E8772E"/>
    <w:rsid w:val="00E87B13"/>
    <w:rsid w:val="00E87DF6"/>
    <w:rsid w:val="00E87FDB"/>
    <w:rsid w:val="00E900DD"/>
    <w:rsid w:val="00E900EE"/>
    <w:rsid w:val="00E9046D"/>
    <w:rsid w:val="00E90509"/>
    <w:rsid w:val="00E90642"/>
    <w:rsid w:val="00E908B5"/>
    <w:rsid w:val="00E90D86"/>
    <w:rsid w:val="00E9106A"/>
    <w:rsid w:val="00E911BF"/>
    <w:rsid w:val="00E91219"/>
    <w:rsid w:val="00E9131B"/>
    <w:rsid w:val="00E9140E"/>
    <w:rsid w:val="00E9142E"/>
    <w:rsid w:val="00E915B2"/>
    <w:rsid w:val="00E915FD"/>
    <w:rsid w:val="00E91921"/>
    <w:rsid w:val="00E919E1"/>
    <w:rsid w:val="00E91EDB"/>
    <w:rsid w:val="00E9225D"/>
    <w:rsid w:val="00E923C3"/>
    <w:rsid w:val="00E9245B"/>
    <w:rsid w:val="00E9260D"/>
    <w:rsid w:val="00E92C21"/>
    <w:rsid w:val="00E92D1B"/>
    <w:rsid w:val="00E92D9E"/>
    <w:rsid w:val="00E92F0D"/>
    <w:rsid w:val="00E9309D"/>
    <w:rsid w:val="00E9317C"/>
    <w:rsid w:val="00E931D1"/>
    <w:rsid w:val="00E93A76"/>
    <w:rsid w:val="00E945B3"/>
    <w:rsid w:val="00E94767"/>
    <w:rsid w:val="00E94878"/>
    <w:rsid w:val="00E948D0"/>
    <w:rsid w:val="00E9494F"/>
    <w:rsid w:val="00E949EC"/>
    <w:rsid w:val="00E94A37"/>
    <w:rsid w:val="00E94D9C"/>
    <w:rsid w:val="00E94FDE"/>
    <w:rsid w:val="00E952CE"/>
    <w:rsid w:val="00E955F6"/>
    <w:rsid w:val="00E956DE"/>
    <w:rsid w:val="00E9581B"/>
    <w:rsid w:val="00E95A72"/>
    <w:rsid w:val="00E95F48"/>
    <w:rsid w:val="00E95F9F"/>
    <w:rsid w:val="00E9600D"/>
    <w:rsid w:val="00E9641C"/>
    <w:rsid w:val="00E964E8"/>
    <w:rsid w:val="00E969C9"/>
    <w:rsid w:val="00E96D6A"/>
    <w:rsid w:val="00E96DB5"/>
    <w:rsid w:val="00E96FFC"/>
    <w:rsid w:val="00E97B12"/>
    <w:rsid w:val="00EA04B3"/>
    <w:rsid w:val="00EA05EC"/>
    <w:rsid w:val="00EA0BF7"/>
    <w:rsid w:val="00EA0E6E"/>
    <w:rsid w:val="00EA10D1"/>
    <w:rsid w:val="00EA176F"/>
    <w:rsid w:val="00EA1877"/>
    <w:rsid w:val="00EA1888"/>
    <w:rsid w:val="00EA1973"/>
    <w:rsid w:val="00EA19E6"/>
    <w:rsid w:val="00EA1A72"/>
    <w:rsid w:val="00EA1E87"/>
    <w:rsid w:val="00EA1FCD"/>
    <w:rsid w:val="00EA206E"/>
    <w:rsid w:val="00EA27BC"/>
    <w:rsid w:val="00EA287F"/>
    <w:rsid w:val="00EA2A39"/>
    <w:rsid w:val="00EA2AA8"/>
    <w:rsid w:val="00EA31C7"/>
    <w:rsid w:val="00EA3360"/>
    <w:rsid w:val="00EA3431"/>
    <w:rsid w:val="00EA37A5"/>
    <w:rsid w:val="00EA3806"/>
    <w:rsid w:val="00EA39FB"/>
    <w:rsid w:val="00EA3CAC"/>
    <w:rsid w:val="00EA3D12"/>
    <w:rsid w:val="00EA3EA8"/>
    <w:rsid w:val="00EA403A"/>
    <w:rsid w:val="00EA4513"/>
    <w:rsid w:val="00EA457B"/>
    <w:rsid w:val="00EA4588"/>
    <w:rsid w:val="00EA4760"/>
    <w:rsid w:val="00EA489B"/>
    <w:rsid w:val="00EA4ACD"/>
    <w:rsid w:val="00EA4BDE"/>
    <w:rsid w:val="00EA4C4F"/>
    <w:rsid w:val="00EA4E3D"/>
    <w:rsid w:val="00EA4EE9"/>
    <w:rsid w:val="00EA4FDF"/>
    <w:rsid w:val="00EA5084"/>
    <w:rsid w:val="00EA588E"/>
    <w:rsid w:val="00EA58C9"/>
    <w:rsid w:val="00EA5901"/>
    <w:rsid w:val="00EA5F7C"/>
    <w:rsid w:val="00EA66D9"/>
    <w:rsid w:val="00EA6AB8"/>
    <w:rsid w:val="00EA6C20"/>
    <w:rsid w:val="00EA6C51"/>
    <w:rsid w:val="00EA6D55"/>
    <w:rsid w:val="00EA6EBC"/>
    <w:rsid w:val="00EA6FA9"/>
    <w:rsid w:val="00EA7119"/>
    <w:rsid w:val="00EA7134"/>
    <w:rsid w:val="00EA71E4"/>
    <w:rsid w:val="00EA759E"/>
    <w:rsid w:val="00EA7A9A"/>
    <w:rsid w:val="00EA7BC8"/>
    <w:rsid w:val="00EA7CED"/>
    <w:rsid w:val="00EA7ECA"/>
    <w:rsid w:val="00EB031A"/>
    <w:rsid w:val="00EB060C"/>
    <w:rsid w:val="00EB06F7"/>
    <w:rsid w:val="00EB0704"/>
    <w:rsid w:val="00EB0964"/>
    <w:rsid w:val="00EB0D78"/>
    <w:rsid w:val="00EB0DBC"/>
    <w:rsid w:val="00EB118A"/>
    <w:rsid w:val="00EB1410"/>
    <w:rsid w:val="00EB146F"/>
    <w:rsid w:val="00EB19FE"/>
    <w:rsid w:val="00EB1A03"/>
    <w:rsid w:val="00EB1A83"/>
    <w:rsid w:val="00EB1B2D"/>
    <w:rsid w:val="00EB1ED8"/>
    <w:rsid w:val="00EB23D7"/>
    <w:rsid w:val="00EB2610"/>
    <w:rsid w:val="00EB2B15"/>
    <w:rsid w:val="00EB2C0A"/>
    <w:rsid w:val="00EB2C2A"/>
    <w:rsid w:val="00EB2C57"/>
    <w:rsid w:val="00EB2FDA"/>
    <w:rsid w:val="00EB3197"/>
    <w:rsid w:val="00EB3A8D"/>
    <w:rsid w:val="00EB3C56"/>
    <w:rsid w:val="00EB3DC5"/>
    <w:rsid w:val="00EB3DE4"/>
    <w:rsid w:val="00EB3E02"/>
    <w:rsid w:val="00EB3E19"/>
    <w:rsid w:val="00EB3F83"/>
    <w:rsid w:val="00EB4090"/>
    <w:rsid w:val="00EB41D4"/>
    <w:rsid w:val="00EB4457"/>
    <w:rsid w:val="00EB44C4"/>
    <w:rsid w:val="00EB4518"/>
    <w:rsid w:val="00EB4527"/>
    <w:rsid w:val="00EB472B"/>
    <w:rsid w:val="00EB4950"/>
    <w:rsid w:val="00EB4DD1"/>
    <w:rsid w:val="00EB4E6A"/>
    <w:rsid w:val="00EB505D"/>
    <w:rsid w:val="00EB5082"/>
    <w:rsid w:val="00EB51A0"/>
    <w:rsid w:val="00EB5255"/>
    <w:rsid w:val="00EB5C6D"/>
    <w:rsid w:val="00EB5CAE"/>
    <w:rsid w:val="00EB5D44"/>
    <w:rsid w:val="00EB6028"/>
    <w:rsid w:val="00EB6089"/>
    <w:rsid w:val="00EB6297"/>
    <w:rsid w:val="00EB680A"/>
    <w:rsid w:val="00EB6C8E"/>
    <w:rsid w:val="00EB6D35"/>
    <w:rsid w:val="00EB6D4D"/>
    <w:rsid w:val="00EB6EF8"/>
    <w:rsid w:val="00EB6F0C"/>
    <w:rsid w:val="00EB6F4C"/>
    <w:rsid w:val="00EB6F59"/>
    <w:rsid w:val="00EB6F84"/>
    <w:rsid w:val="00EB70A0"/>
    <w:rsid w:val="00EB72D8"/>
    <w:rsid w:val="00EB74D2"/>
    <w:rsid w:val="00EB74E6"/>
    <w:rsid w:val="00EB78C8"/>
    <w:rsid w:val="00EB7C48"/>
    <w:rsid w:val="00EB7C93"/>
    <w:rsid w:val="00EC0509"/>
    <w:rsid w:val="00EC0B0D"/>
    <w:rsid w:val="00EC0BB3"/>
    <w:rsid w:val="00EC1504"/>
    <w:rsid w:val="00EC1521"/>
    <w:rsid w:val="00EC1544"/>
    <w:rsid w:val="00EC15BB"/>
    <w:rsid w:val="00EC17DD"/>
    <w:rsid w:val="00EC1989"/>
    <w:rsid w:val="00EC1A47"/>
    <w:rsid w:val="00EC1D40"/>
    <w:rsid w:val="00EC2003"/>
    <w:rsid w:val="00EC2BF9"/>
    <w:rsid w:val="00EC2BFA"/>
    <w:rsid w:val="00EC3324"/>
    <w:rsid w:val="00EC3470"/>
    <w:rsid w:val="00EC3C61"/>
    <w:rsid w:val="00EC4037"/>
    <w:rsid w:val="00EC414F"/>
    <w:rsid w:val="00EC48A5"/>
    <w:rsid w:val="00EC48A9"/>
    <w:rsid w:val="00EC4E72"/>
    <w:rsid w:val="00EC51B1"/>
    <w:rsid w:val="00EC528B"/>
    <w:rsid w:val="00EC54BB"/>
    <w:rsid w:val="00EC58D7"/>
    <w:rsid w:val="00EC5A7E"/>
    <w:rsid w:val="00EC5AC9"/>
    <w:rsid w:val="00EC5BE1"/>
    <w:rsid w:val="00EC602E"/>
    <w:rsid w:val="00EC60CB"/>
    <w:rsid w:val="00EC6160"/>
    <w:rsid w:val="00EC64A1"/>
    <w:rsid w:val="00EC67CA"/>
    <w:rsid w:val="00EC693D"/>
    <w:rsid w:val="00EC6F3C"/>
    <w:rsid w:val="00EC71CA"/>
    <w:rsid w:val="00EC7410"/>
    <w:rsid w:val="00EC75A6"/>
    <w:rsid w:val="00EC75EF"/>
    <w:rsid w:val="00EC7973"/>
    <w:rsid w:val="00EC7BAD"/>
    <w:rsid w:val="00EC7D4D"/>
    <w:rsid w:val="00EC7DEF"/>
    <w:rsid w:val="00ED0620"/>
    <w:rsid w:val="00ED0B72"/>
    <w:rsid w:val="00ED0BF0"/>
    <w:rsid w:val="00ED0C51"/>
    <w:rsid w:val="00ED0EE6"/>
    <w:rsid w:val="00ED1338"/>
    <w:rsid w:val="00ED15A5"/>
    <w:rsid w:val="00ED1644"/>
    <w:rsid w:val="00ED1829"/>
    <w:rsid w:val="00ED1886"/>
    <w:rsid w:val="00ED18EB"/>
    <w:rsid w:val="00ED195E"/>
    <w:rsid w:val="00ED1B9F"/>
    <w:rsid w:val="00ED1DD3"/>
    <w:rsid w:val="00ED1E76"/>
    <w:rsid w:val="00ED217C"/>
    <w:rsid w:val="00ED22A5"/>
    <w:rsid w:val="00ED2728"/>
    <w:rsid w:val="00ED2832"/>
    <w:rsid w:val="00ED2980"/>
    <w:rsid w:val="00ED2EDC"/>
    <w:rsid w:val="00ED3034"/>
    <w:rsid w:val="00ED370D"/>
    <w:rsid w:val="00ED3878"/>
    <w:rsid w:val="00ED3A5C"/>
    <w:rsid w:val="00ED3D58"/>
    <w:rsid w:val="00ED3E14"/>
    <w:rsid w:val="00ED429D"/>
    <w:rsid w:val="00ED4C19"/>
    <w:rsid w:val="00ED4E37"/>
    <w:rsid w:val="00ED4FE3"/>
    <w:rsid w:val="00ED5279"/>
    <w:rsid w:val="00ED54C4"/>
    <w:rsid w:val="00ED5BBB"/>
    <w:rsid w:val="00ED5D36"/>
    <w:rsid w:val="00ED61AD"/>
    <w:rsid w:val="00ED63FA"/>
    <w:rsid w:val="00ED64E3"/>
    <w:rsid w:val="00ED6A3D"/>
    <w:rsid w:val="00ED6AFB"/>
    <w:rsid w:val="00ED730D"/>
    <w:rsid w:val="00ED7464"/>
    <w:rsid w:val="00ED79C3"/>
    <w:rsid w:val="00ED7AE3"/>
    <w:rsid w:val="00ED7CC1"/>
    <w:rsid w:val="00EE036A"/>
    <w:rsid w:val="00EE0AE1"/>
    <w:rsid w:val="00EE0CA1"/>
    <w:rsid w:val="00EE0D10"/>
    <w:rsid w:val="00EE0FD5"/>
    <w:rsid w:val="00EE1215"/>
    <w:rsid w:val="00EE13E7"/>
    <w:rsid w:val="00EE1D0F"/>
    <w:rsid w:val="00EE1F10"/>
    <w:rsid w:val="00EE2295"/>
    <w:rsid w:val="00EE24EA"/>
    <w:rsid w:val="00EE280C"/>
    <w:rsid w:val="00EE29D9"/>
    <w:rsid w:val="00EE2A6C"/>
    <w:rsid w:val="00EE2D29"/>
    <w:rsid w:val="00EE348A"/>
    <w:rsid w:val="00EE3666"/>
    <w:rsid w:val="00EE37EF"/>
    <w:rsid w:val="00EE39E1"/>
    <w:rsid w:val="00EE3DE1"/>
    <w:rsid w:val="00EE3DED"/>
    <w:rsid w:val="00EE3F47"/>
    <w:rsid w:val="00EE43A1"/>
    <w:rsid w:val="00EE43F5"/>
    <w:rsid w:val="00EE49D1"/>
    <w:rsid w:val="00EE4A30"/>
    <w:rsid w:val="00EE4EC5"/>
    <w:rsid w:val="00EE509E"/>
    <w:rsid w:val="00EE5263"/>
    <w:rsid w:val="00EE5319"/>
    <w:rsid w:val="00EE5521"/>
    <w:rsid w:val="00EE5915"/>
    <w:rsid w:val="00EE5CAA"/>
    <w:rsid w:val="00EE5F74"/>
    <w:rsid w:val="00EE6060"/>
    <w:rsid w:val="00EE6084"/>
    <w:rsid w:val="00EE61EC"/>
    <w:rsid w:val="00EE631A"/>
    <w:rsid w:val="00EE6520"/>
    <w:rsid w:val="00EE6636"/>
    <w:rsid w:val="00EE684F"/>
    <w:rsid w:val="00EE69A6"/>
    <w:rsid w:val="00EE6D05"/>
    <w:rsid w:val="00EE6D57"/>
    <w:rsid w:val="00EE6EAC"/>
    <w:rsid w:val="00EE6FEC"/>
    <w:rsid w:val="00EE7433"/>
    <w:rsid w:val="00EE7503"/>
    <w:rsid w:val="00EE7651"/>
    <w:rsid w:val="00EE76A4"/>
    <w:rsid w:val="00EE7AB5"/>
    <w:rsid w:val="00EF0204"/>
    <w:rsid w:val="00EF05A3"/>
    <w:rsid w:val="00EF081A"/>
    <w:rsid w:val="00EF083B"/>
    <w:rsid w:val="00EF0AE3"/>
    <w:rsid w:val="00EF0C73"/>
    <w:rsid w:val="00EF0DB8"/>
    <w:rsid w:val="00EF0E3B"/>
    <w:rsid w:val="00EF0E87"/>
    <w:rsid w:val="00EF174C"/>
    <w:rsid w:val="00EF1786"/>
    <w:rsid w:val="00EF19D4"/>
    <w:rsid w:val="00EF230B"/>
    <w:rsid w:val="00EF23BA"/>
    <w:rsid w:val="00EF2410"/>
    <w:rsid w:val="00EF2453"/>
    <w:rsid w:val="00EF254D"/>
    <w:rsid w:val="00EF2766"/>
    <w:rsid w:val="00EF2880"/>
    <w:rsid w:val="00EF2938"/>
    <w:rsid w:val="00EF2B14"/>
    <w:rsid w:val="00EF2CE4"/>
    <w:rsid w:val="00EF2D1C"/>
    <w:rsid w:val="00EF3172"/>
    <w:rsid w:val="00EF317D"/>
    <w:rsid w:val="00EF31DF"/>
    <w:rsid w:val="00EF34A2"/>
    <w:rsid w:val="00EF3678"/>
    <w:rsid w:val="00EF384A"/>
    <w:rsid w:val="00EF3AAD"/>
    <w:rsid w:val="00EF3C99"/>
    <w:rsid w:val="00EF3DEC"/>
    <w:rsid w:val="00EF436A"/>
    <w:rsid w:val="00EF46B4"/>
    <w:rsid w:val="00EF4808"/>
    <w:rsid w:val="00EF4AF2"/>
    <w:rsid w:val="00EF4BD7"/>
    <w:rsid w:val="00EF4CE8"/>
    <w:rsid w:val="00EF4E31"/>
    <w:rsid w:val="00EF5513"/>
    <w:rsid w:val="00EF55A3"/>
    <w:rsid w:val="00EF59F2"/>
    <w:rsid w:val="00EF5EDC"/>
    <w:rsid w:val="00EF6041"/>
    <w:rsid w:val="00EF6068"/>
    <w:rsid w:val="00EF6381"/>
    <w:rsid w:val="00EF6840"/>
    <w:rsid w:val="00EF6A68"/>
    <w:rsid w:val="00EF6AB8"/>
    <w:rsid w:val="00EF7020"/>
    <w:rsid w:val="00EF7517"/>
    <w:rsid w:val="00EF76C0"/>
    <w:rsid w:val="00EF7919"/>
    <w:rsid w:val="00EF7A70"/>
    <w:rsid w:val="00EF7E0D"/>
    <w:rsid w:val="00EF7F81"/>
    <w:rsid w:val="00EFA95A"/>
    <w:rsid w:val="00F00065"/>
    <w:rsid w:val="00F000FD"/>
    <w:rsid w:val="00F00154"/>
    <w:rsid w:val="00F0016F"/>
    <w:rsid w:val="00F001A5"/>
    <w:rsid w:val="00F0053D"/>
    <w:rsid w:val="00F006A6"/>
    <w:rsid w:val="00F006EC"/>
    <w:rsid w:val="00F008A6"/>
    <w:rsid w:val="00F00B11"/>
    <w:rsid w:val="00F010F0"/>
    <w:rsid w:val="00F012E7"/>
    <w:rsid w:val="00F01556"/>
    <w:rsid w:val="00F01620"/>
    <w:rsid w:val="00F017A4"/>
    <w:rsid w:val="00F01A58"/>
    <w:rsid w:val="00F01ADE"/>
    <w:rsid w:val="00F01BCC"/>
    <w:rsid w:val="00F01CC3"/>
    <w:rsid w:val="00F0250C"/>
    <w:rsid w:val="00F02B9F"/>
    <w:rsid w:val="00F02DAE"/>
    <w:rsid w:val="00F03020"/>
    <w:rsid w:val="00F030D1"/>
    <w:rsid w:val="00F030DC"/>
    <w:rsid w:val="00F03525"/>
    <w:rsid w:val="00F03636"/>
    <w:rsid w:val="00F03859"/>
    <w:rsid w:val="00F042D3"/>
    <w:rsid w:val="00F0436D"/>
    <w:rsid w:val="00F044F7"/>
    <w:rsid w:val="00F04937"/>
    <w:rsid w:val="00F04A73"/>
    <w:rsid w:val="00F04B85"/>
    <w:rsid w:val="00F04D37"/>
    <w:rsid w:val="00F04E50"/>
    <w:rsid w:val="00F04EF3"/>
    <w:rsid w:val="00F051E4"/>
    <w:rsid w:val="00F0537F"/>
    <w:rsid w:val="00F05412"/>
    <w:rsid w:val="00F055BC"/>
    <w:rsid w:val="00F05C66"/>
    <w:rsid w:val="00F05CBF"/>
    <w:rsid w:val="00F05CF5"/>
    <w:rsid w:val="00F061EC"/>
    <w:rsid w:val="00F06439"/>
    <w:rsid w:val="00F064A3"/>
    <w:rsid w:val="00F064FD"/>
    <w:rsid w:val="00F06D05"/>
    <w:rsid w:val="00F06D44"/>
    <w:rsid w:val="00F06F70"/>
    <w:rsid w:val="00F077BE"/>
    <w:rsid w:val="00F07869"/>
    <w:rsid w:val="00F07897"/>
    <w:rsid w:val="00F07CC5"/>
    <w:rsid w:val="00F07F9E"/>
    <w:rsid w:val="00F10260"/>
    <w:rsid w:val="00F10425"/>
    <w:rsid w:val="00F1042F"/>
    <w:rsid w:val="00F1059F"/>
    <w:rsid w:val="00F10618"/>
    <w:rsid w:val="00F10B86"/>
    <w:rsid w:val="00F10CE4"/>
    <w:rsid w:val="00F11334"/>
    <w:rsid w:val="00F113C4"/>
    <w:rsid w:val="00F113D5"/>
    <w:rsid w:val="00F114B8"/>
    <w:rsid w:val="00F1153B"/>
    <w:rsid w:val="00F116FC"/>
    <w:rsid w:val="00F1202C"/>
    <w:rsid w:val="00F1236A"/>
    <w:rsid w:val="00F12B60"/>
    <w:rsid w:val="00F12C9D"/>
    <w:rsid w:val="00F12F09"/>
    <w:rsid w:val="00F13191"/>
    <w:rsid w:val="00F134A7"/>
    <w:rsid w:val="00F1362D"/>
    <w:rsid w:val="00F138A7"/>
    <w:rsid w:val="00F13916"/>
    <w:rsid w:val="00F13B77"/>
    <w:rsid w:val="00F13C28"/>
    <w:rsid w:val="00F140A7"/>
    <w:rsid w:val="00F14183"/>
    <w:rsid w:val="00F143D4"/>
    <w:rsid w:val="00F143D5"/>
    <w:rsid w:val="00F14575"/>
    <w:rsid w:val="00F14E2B"/>
    <w:rsid w:val="00F157C6"/>
    <w:rsid w:val="00F158B2"/>
    <w:rsid w:val="00F159AE"/>
    <w:rsid w:val="00F15A2A"/>
    <w:rsid w:val="00F15ABF"/>
    <w:rsid w:val="00F15B24"/>
    <w:rsid w:val="00F161F7"/>
    <w:rsid w:val="00F16418"/>
    <w:rsid w:val="00F16564"/>
    <w:rsid w:val="00F1668D"/>
    <w:rsid w:val="00F16B65"/>
    <w:rsid w:val="00F16C45"/>
    <w:rsid w:val="00F17228"/>
    <w:rsid w:val="00F17491"/>
    <w:rsid w:val="00F1760F"/>
    <w:rsid w:val="00F17705"/>
    <w:rsid w:val="00F178C0"/>
    <w:rsid w:val="00F200B9"/>
    <w:rsid w:val="00F20569"/>
    <w:rsid w:val="00F20637"/>
    <w:rsid w:val="00F20802"/>
    <w:rsid w:val="00F20DCF"/>
    <w:rsid w:val="00F211D5"/>
    <w:rsid w:val="00F212D8"/>
    <w:rsid w:val="00F21483"/>
    <w:rsid w:val="00F2148E"/>
    <w:rsid w:val="00F214C9"/>
    <w:rsid w:val="00F216A5"/>
    <w:rsid w:val="00F2190B"/>
    <w:rsid w:val="00F21DE5"/>
    <w:rsid w:val="00F21E2C"/>
    <w:rsid w:val="00F21E48"/>
    <w:rsid w:val="00F22112"/>
    <w:rsid w:val="00F221BC"/>
    <w:rsid w:val="00F2248A"/>
    <w:rsid w:val="00F224AC"/>
    <w:rsid w:val="00F22657"/>
    <w:rsid w:val="00F22815"/>
    <w:rsid w:val="00F230A8"/>
    <w:rsid w:val="00F2336E"/>
    <w:rsid w:val="00F236ED"/>
    <w:rsid w:val="00F23F99"/>
    <w:rsid w:val="00F24216"/>
    <w:rsid w:val="00F243E1"/>
    <w:rsid w:val="00F24939"/>
    <w:rsid w:val="00F24C29"/>
    <w:rsid w:val="00F24C38"/>
    <w:rsid w:val="00F24ED0"/>
    <w:rsid w:val="00F25225"/>
    <w:rsid w:val="00F255FE"/>
    <w:rsid w:val="00F258D9"/>
    <w:rsid w:val="00F259CF"/>
    <w:rsid w:val="00F25A54"/>
    <w:rsid w:val="00F25BAA"/>
    <w:rsid w:val="00F25C6E"/>
    <w:rsid w:val="00F25F4A"/>
    <w:rsid w:val="00F26086"/>
    <w:rsid w:val="00F26151"/>
    <w:rsid w:val="00F262D4"/>
    <w:rsid w:val="00F26349"/>
    <w:rsid w:val="00F26515"/>
    <w:rsid w:val="00F26BF5"/>
    <w:rsid w:val="00F26C32"/>
    <w:rsid w:val="00F26D21"/>
    <w:rsid w:val="00F26F48"/>
    <w:rsid w:val="00F26F58"/>
    <w:rsid w:val="00F2722E"/>
    <w:rsid w:val="00F27579"/>
    <w:rsid w:val="00F27736"/>
    <w:rsid w:val="00F277A0"/>
    <w:rsid w:val="00F27C57"/>
    <w:rsid w:val="00F30568"/>
    <w:rsid w:val="00F30584"/>
    <w:rsid w:val="00F30643"/>
    <w:rsid w:val="00F30994"/>
    <w:rsid w:val="00F30D58"/>
    <w:rsid w:val="00F313D7"/>
    <w:rsid w:val="00F313D8"/>
    <w:rsid w:val="00F31563"/>
    <w:rsid w:val="00F31A6F"/>
    <w:rsid w:val="00F31E57"/>
    <w:rsid w:val="00F32379"/>
    <w:rsid w:val="00F32C4E"/>
    <w:rsid w:val="00F32F29"/>
    <w:rsid w:val="00F32FB7"/>
    <w:rsid w:val="00F331C2"/>
    <w:rsid w:val="00F33305"/>
    <w:rsid w:val="00F33CA9"/>
    <w:rsid w:val="00F33CF6"/>
    <w:rsid w:val="00F33FEF"/>
    <w:rsid w:val="00F34079"/>
    <w:rsid w:val="00F34287"/>
    <w:rsid w:val="00F342EB"/>
    <w:rsid w:val="00F344F8"/>
    <w:rsid w:val="00F345EC"/>
    <w:rsid w:val="00F34694"/>
    <w:rsid w:val="00F34B46"/>
    <w:rsid w:val="00F34D5A"/>
    <w:rsid w:val="00F34F86"/>
    <w:rsid w:val="00F3502F"/>
    <w:rsid w:val="00F352E5"/>
    <w:rsid w:val="00F35510"/>
    <w:rsid w:val="00F358F9"/>
    <w:rsid w:val="00F35AB1"/>
    <w:rsid w:val="00F35DCA"/>
    <w:rsid w:val="00F360C8"/>
    <w:rsid w:val="00F365D5"/>
    <w:rsid w:val="00F365F6"/>
    <w:rsid w:val="00F36650"/>
    <w:rsid w:val="00F36C77"/>
    <w:rsid w:val="00F3719A"/>
    <w:rsid w:val="00F3763D"/>
    <w:rsid w:val="00F37691"/>
    <w:rsid w:val="00F37A5F"/>
    <w:rsid w:val="00F40023"/>
    <w:rsid w:val="00F40114"/>
    <w:rsid w:val="00F407FD"/>
    <w:rsid w:val="00F4083B"/>
    <w:rsid w:val="00F40CF8"/>
    <w:rsid w:val="00F40D66"/>
    <w:rsid w:val="00F40EE3"/>
    <w:rsid w:val="00F40F21"/>
    <w:rsid w:val="00F41013"/>
    <w:rsid w:val="00F411F5"/>
    <w:rsid w:val="00F4150F"/>
    <w:rsid w:val="00F41540"/>
    <w:rsid w:val="00F41565"/>
    <w:rsid w:val="00F41BCF"/>
    <w:rsid w:val="00F42023"/>
    <w:rsid w:val="00F420D6"/>
    <w:rsid w:val="00F4214B"/>
    <w:rsid w:val="00F428AC"/>
    <w:rsid w:val="00F429EF"/>
    <w:rsid w:val="00F42A97"/>
    <w:rsid w:val="00F42E92"/>
    <w:rsid w:val="00F42E9E"/>
    <w:rsid w:val="00F43028"/>
    <w:rsid w:val="00F43091"/>
    <w:rsid w:val="00F430E1"/>
    <w:rsid w:val="00F432A9"/>
    <w:rsid w:val="00F44138"/>
    <w:rsid w:val="00F44187"/>
    <w:rsid w:val="00F44635"/>
    <w:rsid w:val="00F4479B"/>
    <w:rsid w:val="00F44819"/>
    <w:rsid w:val="00F448AC"/>
    <w:rsid w:val="00F448DE"/>
    <w:rsid w:val="00F44CD4"/>
    <w:rsid w:val="00F44F9F"/>
    <w:rsid w:val="00F4518E"/>
    <w:rsid w:val="00F451C5"/>
    <w:rsid w:val="00F451CD"/>
    <w:rsid w:val="00F45200"/>
    <w:rsid w:val="00F45396"/>
    <w:rsid w:val="00F4550C"/>
    <w:rsid w:val="00F45AD0"/>
    <w:rsid w:val="00F45C3E"/>
    <w:rsid w:val="00F45DB9"/>
    <w:rsid w:val="00F46149"/>
    <w:rsid w:val="00F464DB"/>
    <w:rsid w:val="00F46996"/>
    <w:rsid w:val="00F46C2B"/>
    <w:rsid w:val="00F46CCC"/>
    <w:rsid w:val="00F4782B"/>
    <w:rsid w:val="00F478C7"/>
    <w:rsid w:val="00F47D98"/>
    <w:rsid w:val="00F47E4B"/>
    <w:rsid w:val="00F47F17"/>
    <w:rsid w:val="00F47F2D"/>
    <w:rsid w:val="00F47F86"/>
    <w:rsid w:val="00F501B7"/>
    <w:rsid w:val="00F501C5"/>
    <w:rsid w:val="00F50403"/>
    <w:rsid w:val="00F504E3"/>
    <w:rsid w:val="00F5067D"/>
    <w:rsid w:val="00F506C4"/>
    <w:rsid w:val="00F50980"/>
    <w:rsid w:val="00F50B15"/>
    <w:rsid w:val="00F50B34"/>
    <w:rsid w:val="00F50BD0"/>
    <w:rsid w:val="00F50E7A"/>
    <w:rsid w:val="00F50EAD"/>
    <w:rsid w:val="00F5104A"/>
    <w:rsid w:val="00F5133A"/>
    <w:rsid w:val="00F51A57"/>
    <w:rsid w:val="00F51B0C"/>
    <w:rsid w:val="00F51E2A"/>
    <w:rsid w:val="00F51E36"/>
    <w:rsid w:val="00F52095"/>
    <w:rsid w:val="00F522B2"/>
    <w:rsid w:val="00F52436"/>
    <w:rsid w:val="00F52918"/>
    <w:rsid w:val="00F52B70"/>
    <w:rsid w:val="00F52BC9"/>
    <w:rsid w:val="00F52D53"/>
    <w:rsid w:val="00F52DFD"/>
    <w:rsid w:val="00F53269"/>
    <w:rsid w:val="00F5353B"/>
    <w:rsid w:val="00F5379E"/>
    <w:rsid w:val="00F53A73"/>
    <w:rsid w:val="00F53A9A"/>
    <w:rsid w:val="00F53DF7"/>
    <w:rsid w:val="00F53F12"/>
    <w:rsid w:val="00F53F31"/>
    <w:rsid w:val="00F54299"/>
    <w:rsid w:val="00F54475"/>
    <w:rsid w:val="00F54A1D"/>
    <w:rsid w:val="00F54A43"/>
    <w:rsid w:val="00F54A78"/>
    <w:rsid w:val="00F54BFD"/>
    <w:rsid w:val="00F55033"/>
    <w:rsid w:val="00F550AA"/>
    <w:rsid w:val="00F55203"/>
    <w:rsid w:val="00F553B5"/>
    <w:rsid w:val="00F553EC"/>
    <w:rsid w:val="00F55563"/>
    <w:rsid w:val="00F556C8"/>
    <w:rsid w:val="00F55738"/>
    <w:rsid w:val="00F55811"/>
    <w:rsid w:val="00F558D1"/>
    <w:rsid w:val="00F55ACD"/>
    <w:rsid w:val="00F5600D"/>
    <w:rsid w:val="00F56265"/>
    <w:rsid w:val="00F564A6"/>
    <w:rsid w:val="00F56895"/>
    <w:rsid w:val="00F56F68"/>
    <w:rsid w:val="00F57079"/>
    <w:rsid w:val="00F570A7"/>
    <w:rsid w:val="00F571AE"/>
    <w:rsid w:val="00F5748C"/>
    <w:rsid w:val="00F578E9"/>
    <w:rsid w:val="00F57C00"/>
    <w:rsid w:val="00F57C28"/>
    <w:rsid w:val="00F57C70"/>
    <w:rsid w:val="00F57E98"/>
    <w:rsid w:val="00F60314"/>
    <w:rsid w:val="00F6045F"/>
    <w:rsid w:val="00F60519"/>
    <w:rsid w:val="00F60CDB"/>
    <w:rsid w:val="00F6120C"/>
    <w:rsid w:val="00F614BB"/>
    <w:rsid w:val="00F61651"/>
    <w:rsid w:val="00F617E8"/>
    <w:rsid w:val="00F61A72"/>
    <w:rsid w:val="00F61B30"/>
    <w:rsid w:val="00F61C7B"/>
    <w:rsid w:val="00F61D0F"/>
    <w:rsid w:val="00F62060"/>
    <w:rsid w:val="00F621A3"/>
    <w:rsid w:val="00F6230F"/>
    <w:rsid w:val="00F6264C"/>
    <w:rsid w:val="00F626B6"/>
    <w:rsid w:val="00F62751"/>
    <w:rsid w:val="00F62957"/>
    <w:rsid w:val="00F62B37"/>
    <w:rsid w:val="00F62CD7"/>
    <w:rsid w:val="00F62D68"/>
    <w:rsid w:val="00F62D76"/>
    <w:rsid w:val="00F63562"/>
    <w:rsid w:val="00F636FB"/>
    <w:rsid w:val="00F63818"/>
    <w:rsid w:val="00F63861"/>
    <w:rsid w:val="00F63A8C"/>
    <w:rsid w:val="00F63C67"/>
    <w:rsid w:val="00F63E7B"/>
    <w:rsid w:val="00F6405F"/>
    <w:rsid w:val="00F640BB"/>
    <w:rsid w:val="00F641F5"/>
    <w:rsid w:val="00F64205"/>
    <w:rsid w:val="00F64385"/>
    <w:rsid w:val="00F64476"/>
    <w:rsid w:val="00F64A03"/>
    <w:rsid w:val="00F64D6B"/>
    <w:rsid w:val="00F64DCA"/>
    <w:rsid w:val="00F6583F"/>
    <w:rsid w:val="00F659ED"/>
    <w:rsid w:val="00F65C1B"/>
    <w:rsid w:val="00F65DDF"/>
    <w:rsid w:val="00F65E23"/>
    <w:rsid w:val="00F65F8A"/>
    <w:rsid w:val="00F65FB8"/>
    <w:rsid w:val="00F661F5"/>
    <w:rsid w:val="00F664D7"/>
    <w:rsid w:val="00F665BB"/>
    <w:rsid w:val="00F668BE"/>
    <w:rsid w:val="00F668F6"/>
    <w:rsid w:val="00F66C17"/>
    <w:rsid w:val="00F67062"/>
    <w:rsid w:val="00F6708B"/>
    <w:rsid w:val="00F6711D"/>
    <w:rsid w:val="00F6744B"/>
    <w:rsid w:val="00F67699"/>
    <w:rsid w:val="00F67887"/>
    <w:rsid w:val="00F67A68"/>
    <w:rsid w:val="00F67AC2"/>
    <w:rsid w:val="00F67B2A"/>
    <w:rsid w:val="00F67CF2"/>
    <w:rsid w:val="00F67EDE"/>
    <w:rsid w:val="00F6ADEF"/>
    <w:rsid w:val="00F700BB"/>
    <w:rsid w:val="00F70370"/>
    <w:rsid w:val="00F70689"/>
    <w:rsid w:val="00F70811"/>
    <w:rsid w:val="00F70921"/>
    <w:rsid w:val="00F70975"/>
    <w:rsid w:val="00F70BCC"/>
    <w:rsid w:val="00F70CD1"/>
    <w:rsid w:val="00F70E24"/>
    <w:rsid w:val="00F71694"/>
    <w:rsid w:val="00F71A73"/>
    <w:rsid w:val="00F71C06"/>
    <w:rsid w:val="00F71EE3"/>
    <w:rsid w:val="00F720D8"/>
    <w:rsid w:val="00F721E8"/>
    <w:rsid w:val="00F72289"/>
    <w:rsid w:val="00F72454"/>
    <w:rsid w:val="00F72612"/>
    <w:rsid w:val="00F72C1E"/>
    <w:rsid w:val="00F731C1"/>
    <w:rsid w:val="00F73226"/>
    <w:rsid w:val="00F73294"/>
    <w:rsid w:val="00F73464"/>
    <w:rsid w:val="00F737AD"/>
    <w:rsid w:val="00F739AF"/>
    <w:rsid w:val="00F739B4"/>
    <w:rsid w:val="00F73ABC"/>
    <w:rsid w:val="00F73C9A"/>
    <w:rsid w:val="00F73EC8"/>
    <w:rsid w:val="00F73FCE"/>
    <w:rsid w:val="00F740A7"/>
    <w:rsid w:val="00F74CBA"/>
    <w:rsid w:val="00F7520A"/>
    <w:rsid w:val="00F753D6"/>
    <w:rsid w:val="00F75464"/>
    <w:rsid w:val="00F7586D"/>
    <w:rsid w:val="00F7595D"/>
    <w:rsid w:val="00F7596B"/>
    <w:rsid w:val="00F75DE4"/>
    <w:rsid w:val="00F75F92"/>
    <w:rsid w:val="00F764E3"/>
    <w:rsid w:val="00F76875"/>
    <w:rsid w:val="00F76B05"/>
    <w:rsid w:val="00F77CE7"/>
    <w:rsid w:val="00F77E7A"/>
    <w:rsid w:val="00F7CD91"/>
    <w:rsid w:val="00F80287"/>
    <w:rsid w:val="00F80725"/>
    <w:rsid w:val="00F808AE"/>
    <w:rsid w:val="00F809DE"/>
    <w:rsid w:val="00F80B00"/>
    <w:rsid w:val="00F80B11"/>
    <w:rsid w:val="00F81344"/>
    <w:rsid w:val="00F8167A"/>
    <w:rsid w:val="00F81AFC"/>
    <w:rsid w:val="00F821D9"/>
    <w:rsid w:val="00F82543"/>
    <w:rsid w:val="00F82741"/>
    <w:rsid w:val="00F82B28"/>
    <w:rsid w:val="00F8308B"/>
    <w:rsid w:val="00F83153"/>
    <w:rsid w:val="00F83538"/>
    <w:rsid w:val="00F83583"/>
    <w:rsid w:val="00F83E20"/>
    <w:rsid w:val="00F8422E"/>
    <w:rsid w:val="00F8478C"/>
    <w:rsid w:val="00F84897"/>
    <w:rsid w:val="00F84B68"/>
    <w:rsid w:val="00F84C2D"/>
    <w:rsid w:val="00F84C84"/>
    <w:rsid w:val="00F84E9A"/>
    <w:rsid w:val="00F8520D"/>
    <w:rsid w:val="00F8529B"/>
    <w:rsid w:val="00F85361"/>
    <w:rsid w:val="00F855EA"/>
    <w:rsid w:val="00F8585E"/>
    <w:rsid w:val="00F85C7B"/>
    <w:rsid w:val="00F85D8F"/>
    <w:rsid w:val="00F8646C"/>
    <w:rsid w:val="00F8660C"/>
    <w:rsid w:val="00F8665A"/>
    <w:rsid w:val="00F867D8"/>
    <w:rsid w:val="00F86865"/>
    <w:rsid w:val="00F86898"/>
    <w:rsid w:val="00F86B9B"/>
    <w:rsid w:val="00F86C07"/>
    <w:rsid w:val="00F86E65"/>
    <w:rsid w:val="00F8712C"/>
    <w:rsid w:val="00F87376"/>
    <w:rsid w:val="00F873A8"/>
    <w:rsid w:val="00F87407"/>
    <w:rsid w:val="00F87A44"/>
    <w:rsid w:val="00F87A6E"/>
    <w:rsid w:val="00F87ACA"/>
    <w:rsid w:val="00F87B51"/>
    <w:rsid w:val="00F87C78"/>
    <w:rsid w:val="00F87C9A"/>
    <w:rsid w:val="00F87CFE"/>
    <w:rsid w:val="00F87D0E"/>
    <w:rsid w:val="00F87F6B"/>
    <w:rsid w:val="00F9028E"/>
    <w:rsid w:val="00F90303"/>
    <w:rsid w:val="00F90874"/>
    <w:rsid w:val="00F90900"/>
    <w:rsid w:val="00F90D38"/>
    <w:rsid w:val="00F91132"/>
    <w:rsid w:val="00F91269"/>
    <w:rsid w:val="00F912C5"/>
    <w:rsid w:val="00F91513"/>
    <w:rsid w:val="00F916A9"/>
    <w:rsid w:val="00F916FC"/>
    <w:rsid w:val="00F91743"/>
    <w:rsid w:val="00F91ACB"/>
    <w:rsid w:val="00F91B36"/>
    <w:rsid w:val="00F91C47"/>
    <w:rsid w:val="00F9257C"/>
    <w:rsid w:val="00F927B6"/>
    <w:rsid w:val="00F9297E"/>
    <w:rsid w:val="00F92C36"/>
    <w:rsid w:val="00F9317B"/>
    <w:rsid w:val="00F9354B"/>
    <w:rsid w:val="00F9357B"/>
    <w:rsid w:val="00F93A0B"/>
    <w:rsid w:val="00F93BA6"/>
    <w:rsid w:val="00F93FA1"/>
    <w:rsid w:val="00F941DF"/>
    <w:rsid w:val="00F94268"/>
    <w:rsid w:val="00F943EE"/>
    <w:rsid w:val="00F946B7"/>
    <w:rsid w:val="00F947E8"/>
    <w:rsid w:val="00F9492C"/>
    <w:rsid w:val="00F95106"/>
    <w:rsid w:val="00F959F4"/>
    <w:rsid w:val="00F9630E"/>
    <w:rsid w:val="00F96408"/>
    <w:rsid w:val="00F96560"/>
    <w:rsid w:val="00F96669"/>
    <w:rsid w:val="00F96762"/>
    <w:rsid w:val="00F9687B"/>
    <w:rsid w:val="00F96E22"/>
    <w:rsid w:val="00F973DE"/>
    <w:rsid w:val="00F975D0"/>
    <w:rsid w:val="00F97702"/>
    <w:rsid w:val="00F97D78"/>
    <w:rsid w:val="00FA013D"/>
    <w:rsid w:val="00FA0496"/>
    <w:rsid w:val="00FA0791"/>
    <w:rsid w:val="00FA08C4"/>
    <w:rsid w:val="00FA0F0B"/>
    <w:rsid w:val="00FA10A2"/>
    <w:rsid w:val="00FA10AA"/>
    <w:rsid w:val="00FA1287"/>
    <w:rsid w:val="00FA1444"/>
    <w:rsid w:val="00FA16BA"/>
    <w:rsid w:val="00FA181C"/>
    <w:rsid w:val="00FA189F"/>
    <w:rsid w:val="00FA1923"/>
    <w:rsid w:val="00FA1A9E"/>
    <w:rsid w:val="00FA1BFA"/>
    <w:rsid w:val="00FA1E81"/>
    <w:rsid w:val="00FA1F80"/>
    <w:rsid w:val="00FA2040"/>
    <w:rsid w:val="00FA2320"/>
    <w:rsid w:val="00FA261F"/>
    <w:rsid w:val="00FA2DBB"/>
    <w:rsid w:val="00FA334F"/>
    <w:rsid w:val="00FA3920"/>
    <w:rsid w:val="00FA3E08"/>
    <w:rsid w:val="00FA3FEF"/>
    <w:rsid w:val="00FA4013"/>
    <w:rsid w:val="00FA4097"/>
    <w:rsid w:val="00FA4225"/>
    <w:rsid w:val="00FA45A1"/>
    <w:rsid w:val="00FA49DC"/>
    <w:rsid w:val="00FA4CF5"/>
    <w:rsid w:val="00FA52F2"/>
    <w:rsid w:val="00FA53A5"/>
    <w:rsid w:val="00FA598C"/>
    <w:rsid w:val="00FA5BED"/>
    <w:rsid w:val="00FA5FB4"/>
    <w:rsid w:val="00FA606A"/>
    <w:rsid w:val="00FA6102"/>
    <w:rsid w:val="00FA6304"/>
    <w:rsid w:val="00FA63E4"/>
    <w:rsid w:val="00FA6CC3"/>
    <w:rsid w:val="00FA70AC"/>
    <w:rsid w:val="00FA70CE"/>
    <w:rsid w:val="00FA7377"/>
    <w:rsid w:val="00FA7542"/>
    <w:rsid w:val="00FA7CC1"/>
    <w:rsid w:val="00FA7F56"/>
    <w:rsid w:val="00FB02FA"/>
    <w:rsid w:val="00FB0329"/>
    <w:rsid w:val="00FB0B03"/>
    <w:rsid w:val="00FB0C4B"/>
    <w:rsid w:val="00FB0CFE"/>
    <w:rsid w:val="00FB0D6D"/>
    <w:rsid w:val="00FB0DDE"/>
    <w:rsid w:val="00FB10A0"/>
    <w:rsid w:val="00FB1347"/>
    <w:rsid w:val="00FB14E6"/>
    <w:rsid w:val="00FB1527"/>
    <w:rsid w:val="00FB1594"/>
    <w:rsid w:val="00FB16E7"/>
    <w:rsid w:val="00FB1A4D"/>
    <w:rsid w:val="00FB1E71"/>
    <w:rsid w:val="00FB216C"/>
    <w:rsid w:val="00FB2235"/>
    <w:rsid w:val="00FB2A7F"/>
    <w:rsid w:val="00FB2AA7"/>
    <w:rsid w:val="00FB2B0D"/>
    <w:rsid w:val="00FB2E91"/>
    <w:rsid w:val="00FB2F83"/>
    <w:rsid w:val="00FB2FDA"/>
    <w:rsid w:val="00FB3109"/>
    <w:rsid w:val="00FB3610"/>
    <w:rsid w:val="00FB3948"/>
    <w:rsid w:val="00FB3969"/>
    <w:rsid w:val="00FB3C57"/>
    <w:rsid w:val="00FB445D"/>
    <w:rsid w:val="00FB4717"/>
    <w:rsid w:val="00FB4A13"/>
    <w:rsid w:val="00FB4D84"/>
    <w:rsid w:val="00FB5078"/>
    <w:rsid w:val="00FB5083"/>
    <w:rsid w:val="00FB5172"/>
    <w:rsid w:val="00FB517E"/>
    <w:rsid w:val="00FB557B"/>
    <w:rsid w:val="00FB5620"/>
    <w:rsid w:val="00FB5677"/>
    <w:rsid w:val="00FB5A41"/>
    <w:rsid w:val="00FB61C5"/>
    <w:rsid w:val="00FB6A39"/>
    <w:rsid w:val="00FB6D83"/>
    <w:rsid w:val="00FB6F09"/>
    <w:rsid w:val="00FB72A1"/>
    <w:rsid w:val="00FB73A9"/>
    <w:rsid w:val="00FB74D0"/>
    <w:rsid w:val="00FB7551"/>
    <w:rsid w:val="00FB774D"/>
    <w:rsid w:val="00FB7F5E"/>
    <w:rsid w:val="00FB7F89"/>
    <w:rsid w:val="00FC03F8"/>
    <w:rsid w:val="00FC0650"/>
    <w:rsid w:val="00FC07A4"/>
    <w:rsid w:val="00FC0AB4"/>
    <w:rsid w:val="00FC1339"/>
    <w:rsid w:val="00FC1997"/>
    <w:rsid w:val="00FC1AE4"/>
    <w:rsid w:val="00FC1C5D"/>
    <w:rsid w:val="00FC1CDF"/>
    <w:rsid w:val="00FC1D4C"/>
    <w:rsid w:val="00FC1DEA"/>
    <w:rsid w:val="00FC26C4"/>
    <w:rsid w:val="00FC2889"/>
    <w:rsid w:val="00FC2972"/>
    <w:rsid w:val="00FC2B5F"/>
    <w:rsid w:val="00FC30DB"/>
    <w:rsid w:val="00FC37A4"/>
    <w:rsid w:val="00FC3855"/>
    <w:rsid w:val="00FC3AFD"/>
    <w:rsid w:val="00FC3F91"/>
    <w:rsid w:val="00FC42E6"/>
    <w:rsid w:val="00FC4CDB"/>
    <w:rsid w:val="00FC54A5"/>
    <w:rsid w:val="00FC5637"/>
    <w:rsid w:val="00FC5816"/>
    <w:rsid w:val="00FC59C0"/>
    <w:rsid w:val="00FC61A8"/>
    <w:rsid w:val="00FC6387"/>
    <w:rsid w:val="00FC64B6"/>
    <w:rsid w:val="00FC663F"/>
    <w:rsid w:val="00FC671A"/>
    <w:rsid w:val="00FC69FE"/>
    <w:rsid w:val="00FC6AB3"/>
    <w:rsid w:val="00FC6BF4"/>
    <w:rsid w:val="00FC6D56"/>
    <w:rsid w:val="00FC6E15"/>
    <w:rsid w:val="00FC6F71"/>
    <w:rsid w:val="00FC7758"/>
    <w:rsid w:val="00FC7988"/>
    <w:rsid w:val="00FC79DD"/>
    <w:rsid w:val="00FC7B5C"/>
    <w:rsid w:val="00FC7F0D"/>
    <w:rsid w:val="00FD01C4"/>
    <w:rsid w:val="00FD0215"/>
    <w:rsid w:val="00FD0370"/>
    <w:rsid w:val="00FD03FA"/>
    <w:rsid w:val="00FD0703"/>
    <w:rsid w:val="00FD082E"/>
    <w:rsid w:val="00FD0E23"/>
    <w:rsid w:val="00FD125A"/>
    <w:rsid w:val="00FD1580"/>
    <w:rsid w:val="00FD1675"/>
    <w:rsid w:val="00FD187A"/>
    <w:rsid w:val="00FD1BDF"/>
    <w:rsid w:val="00FD1C1D"/>
    <w:rsid w:val="00FD1F3B"/>
    <w:rsid w:val="00FD20AE"/>
    <w:rsid w:val="00FD249F"/>
    <w:rsid w:val="00FD2542"/>
    <w:rsid w:val="00FD2580"/>
    <w:rsid w:val="00FD2B3D"/>
    <w:rsid w:val="00FD2CD0"/>
    <w:rsid w:val="00FD3167"/>
    <w:rsid w:val="00FD331A"/>
    <w:rsid w:val="00FD351E"/>
    <w:rsid w:val="00FD356A"/>
    <w:rsid w:val="00FD36FF"/>
    <w:rsid w:val="00FD38B3"/>
    <w:rsid w:val="00FD39B4"/>
    <w:rsid w:val="00FD3A15"/>
    <w:rsid w:val="00FD3BB6"/>
    <w:rsid w:val="00FD3C8F"/>
    <w:rsid w:val="00FD3FBC"/>
    <w:rsid w:val="00FD4A25"/>
    <w:rsid w:val="00FD4C75"/>
    <w:rsid w:val="00FD4F6D"/>
    <w:rsid w:val="00FD4F7C"/>
    <w:rsid w:val="00FD5323"/>
    <w:rsid w:val="00FD57FF"/>
    <w:rsid w:val="00FD594C"/>
    <w:rsid w:val="00FD5C8D"/>
    <w:rsid w:val="00FD5F86"/>
    <w:rsid w:val="00FD6065"/>
    <w:rsid w:val="00FD67F6"/>
    <w:rsid w:val="00FD681F"/>
    <w:rsid w:val="00FD68A8"/>
    <w:rsid w:val="00FD6FEE"/>
    <w:rsid w:val="00FD70C7"/>
    <w:rsid w:val="00FD7120"/>
    <w:rsid w:val="00FD73D2"/>
    <w:rsid w:val="00FD77DD"/>
    <w:rsid w:val="00FD7D7C"/>
    <w:rsid w:val="00FD7FA3"/>
    <w:rsid w:val="00FE017A"/>
    <w:rsid w:val="00FE0389"/>
    <w:rsid w:val="00FE03AE"/>
    <w:rsid w:val="00FE051D"/>
    <w:rsid w:val="00FE0782"/>
    <w:rsid w:val="00FE0B2B"/>
    <w:rsid w:val="00FE0BA8"/>
    <w:rsid w:val="00FE0E6A"/>
    <w:rsid w:val="00FE14DF"/>
    <w:rsid w:val="00FE150D"/>
    <w:rsid w:val="00FE1515"/>
    <w:rsid w:val="00FE1970"/>
    <w:rsid w:val="00FE209E"/>
    <w:rsid w:val="00FE2124"/>
    <w:rsid w:val="00FE2173"/>
    <w:rsid w:val="00FE22DF"/>
    <w:rsid w:val="00FE2590"/>
    <w:rsid w:val="00FE2661"/>
    <w:rsid w:val="00FE272F"/>
    <w:rsid w:val="00FE2885"/>
    <w:rsid w:val="00FE3460"/>
    <w:rsid w:val="00FE3568"/>
    <w:rsid w:val="00FE3954"/>
    <w:rsid w:val="00FE3959"/>
    <w:rsid w:val="00FE3BC0"/>
    <w:rsid w:val="00FE3CB3"/>
    <w:rsid w:val="00FE3DCA"/>
    <w:rsid w:val="00FE40AE"/>
    <w:rsid w:val="00FE40F6"/>
    <w:rsid w:val="00FE41AB"/>
    <w:rsid w:val="00FE482A"/>
    <w:rsid w:val="00FE4A55"/>
    <w:rsid w:val="00FE4A9C"/>
    <w:rsid w:val="00FE4B7F"/>
    <w:rsid w:val="00FE4CE7"/>
    <w:rsid w:val="00FE4F61"/>
    <w:rsid w:val="00FE509C"/>
    <w:rsid w:val="00FE50B6"/>
    <w:rsid w:val="00FE539E"/>
    <w:rsid w:val="00FE575C"/>
    <w:rsid w:val="00FE5ADC"/>
    <w:rsid w:val="00FE5DA6"/>
    <w:rsid w:val="00FE5F59"/>
    <w:rsid w:val="00FE6465"/>
    <w:rsid w:val="00FE64FC"/>
    <w:rsid w:val="00FE6C1E"/>
    <w:rsid w:val="00FE6F05"/>
    <w:rsid w:val="00FE6F71"/>
    <w:rsid w:val="00FE70B3"/>
    <w:rsid w:val="00FE7442"/>
    <w:rsid w:val="00FE77E6"/>
    <w:rsid w:val="00FE77F8"/>
    <w:rsid w:val="00FE78B7"/>
    <w:rsid w:val="00FE7AB0"/>
    <w:rsid w:val="00FE7ACB"/>
    <w:rsid w:val="00FE7EC7"/>
    <w:rsid w:val="00FF033C"/>
    <w:rsid w:val="00FF03CE"/>
    <w:rsid w:val="00FF0483"/>
    <w:rsid w:val="00FF0617"/>
    <w:rsid w:val="00FF0734"/>
    <w:rsid w:val="00FF07F8"/>
    <w:rsid w:val="00FF0947"/>
    <w:rsid w:val="00FF0C14"/>
    <w:rsid w:val="00FF0CAE"/>
    <w:rsid w:val="00FF1034"/>
    <w:rsid w:val="00FF13D2"/>
    <w:rsid w:val="00FF1946"/>
    <w:rsid w:val="00FF1D37"/>
    <w:rsid w:val="00FF1FF7"/>
    <w:rsid w:val="00FF23AA"/>
    <w:rsid w:val="00FF2826"/>
    <w:rsid w:val="00FF308F"/>
    <w:rsid w:val="00FF33E7"/>
    <w:rsid w:val="00FF349A"/>
    <w:rsid w:val="00FF3689"/>
    <w:rsid w:val="00FF3895"/>
    <w:rsid w:val="00FF3AF1"/>
    <w:rsid w:val="00FF3CC0"/>
    <w:rsid w:val="00FF3D32"/>
    <w:rsid w:val="00FF40EB"/>
    <w:rsid w:val="00FF4186"/>
    <w:rsid w:val="00FF4253"/>
    <w:rsid w:val="00FF42BD"/>
    <w:rsid w:val="00FF463C"/>
    <w:rsid w:val="00FF472E"/>
    <w:rsid w:val="00FF480E"/>
    <w:rsid w:val="00FF4AED"/>
    <w:rsid w:val="00FF55C8"/>
    <w:rsid w:val="00FF5922"/>
    <w:rsid w:val="00FF63A3"/>
    <w:rsid w:val="00FF6444"/>
    <w:rsid w:val="00FF669A"/>
    <w:rsid w:val="00FF6898"/>
    <w:rsid w:val="00FF6BEB"/>
    <w:rsid w:val="00FF6FAD"/>
    <w:rsid w:val="00FF7154"/>
    <w:rsid w:val="00FF7959"/>
    <w:rsid w:val="0104E890"/>
    <w:rsid w:val="01088458"/>
    <w:rsid w:val="011243B8"/>
    <w:rsid w:val="01129A60"/>
    <w:rsid w:val="0113182F"/>
    <w:rsid w:val="01164668"/>
    <w:rsid w:val="011741FE"/>
    <w:rsid w:val="01206BBA"/>
    <w:rsid w:val="01242EC0"/>
    <w:rsid w:val="01257D91"/>
    <w:rsid w:val="01257DEE"/>
    <w:rsid w:val="0127F24C"/>
    <w:rsid w:val="012B6C15"/>
    <w:rsid w:val="012BCC0C"/>
    <w:rsid w:val="012DC2A2"/>
    <w:rsid w:val="0148BA90"/>
    <w:rsid w:val="0156D92D"/>
    <w:rsid w:val="01584F10"/>
    <w:rsid w:val="015B325D"/>
    <w:rsid w:val="016361A5"/>
    <w:rsid w:val="0165B6AE"/>
    <w:rsid w:val="016D77DA"/>
    <w:rsid w:val="0175079E"/>
    <w:rsid w:val="01A2DEBE"/>
    <w:rsid w:val="01A634F9"/>
    <w:rsid w:val="01AB3498"/>
    <w:rsid w:val="01B0ACB4"/>
    <w:rsid w:val="01B5CE5D"/>
    <w:rsid w:val="01B7DCF8"/>
    <w:rsid w:val="01CD3396"/>
    <w:rsid w:val="01CFAE17"/>
    <w:rsid w:val="01CFBE0A"/>
    <w:rsid w:val="01E81ED5"/>
    <w:rsid w:val="01EAAA58"/>
    <w:rsid w:val="01EBA217"/>
    <w:rsid w:val="01F0D71D"/>
    <w:rsid w:val="01F88270"/>
    <w:rsid w:val="01FB003A"/>
    <w:rsid w:val="02027CB1"/>
    <w:rsid w:val="0209EAFE"/>
    <w:rsid w:val="020B5B76"/>
    <w:rsid w:val="021C6CFB"/>
    <w:rsid w:val="021E409C"/>
    <w:rsid w:val="02252416"/>
    <w:rsid w:val="0226C92B"/>
    <w:rsid w:val="022F2C6A"/>
    <w:rsid w:val="022F38C2"/>
    <w:rsid w:val="023A3E1E"/>
    <w:rsid w:val="023F660A"/>
    <w:rsid w:val="024215E6"/>
    <w:rsid w:val="02447F02"/>
    <w:rsid w:val="024BECF3"/>
    <w:rsid w:val="024D65B3"/>
    <w:rsid w:val="026110D5"/>
    <w:rsid w:val="026ADD5D"/>
    <w:rsid w:val="026CA4EB"/>
    <w:rsid w:val="0280250F"/>
    <w:rsid w:val="029E04C2"/>
    <w:rsid w:val="02AE1419"/>
    <w:rsid w:val="02B0A580"/>
    <w:rsid w:val="02B1A551"/>
    <w:rsid w:val="02BE9E11"/>
    <w:rsid w:val="02C398DC"/>
    <w:rsid w:val="02CA8D1F"/>
    <w:rsid w:val="02D8F3FA"/>
    <w:rsid w:val="02E0A022"/>
    <w:rsid w:val="02E4214B"/>
    <w:rsid w:val="02E64799"/>
    <w:rsid w:val="02EA5BA4"/>
    <w:rsid w:val="02F63DC9"/>
    <w:rsid w:val="02FBCAD6"/>
    <w:rsid w:val="030145C8"/>
    <w:rsid w:val="030D136A"/>
    <w:rsid w:val="0339738A"/>
    <w:rsid w:val="033B0C7F"/>
    <w:rsid w:val="033ECBB1"/>
    <w:rsid w:val="03442B40"/>
    <w:rsid w:val="034EA536"/>
    <w:rsid w:val="035485E6"/>
    <w:rsid w:val="0354C0C1"/>
    <w:rsid w:val="03559413"/>
    <w:rsid w:val="03567994"/>
    <w:rsid w:val="03696A76"/>
    <w:rsid w:val="0376D336"/>
    <w:rsid w:val="0382D2F5"/>
    <w:rsid w:val="0382F952"/>
    <w:rsid w:val="03A479C9"/>
    <w:rsid w:val="03B640B2"/>
    <w:rsid w:val="03B696DB"/>
    <w:rsid w:val="03B9C68A"/>
    <w:rsid w:val="03C7C36D"/>
    <w:rsid w:val="03DCAD2C"/>
    <w:rsid w:val="03DDE647"/>
    <w:rsid w:val="03E21336"/>
    <w:rsid w:val="03E46A3C"/>
    <w:rsid w:val="03E7274C"/>
    <w:rsid w:val="03F1C03E"/>
    <w:rsid w:val="03F6F099"/>
    <w:rsid w:val="04021D5E"/>
    <w:rsid w:val="04028882"/>
    <w:rsid w:val="0406ADBE"/>
    <w:rsid w:val="04087CE9"/>
    <w:rsid w:val="0409F327"/>
    <w:rsid w:val="0419DD4A"/>
    <w:rsid w:val="042A92CB"/>
    <w:rsid w:val="042DA5CA"/>
    <w:rsid w:val="0431F286"/>
    <w:rsid w:val="04405792"/>
    <w:rsid w:val="044B351D"/>
    <w:rsid w:val="0450DAB6"/>
    <w:rsid w:val="04553A04"/>
    <w:rsid w:val="0455B1AF"/>
    <w:rsid w:val="04720287"/>
    <w:rsid w:val="04812FDB"/>
    <w:rsid w:val="0486C20C"/>
    <w:rsid w:val="048E7778"/>
    <w:rsid w:val="0497FE3B"/>
    <w:rsid w:val="04A791D1"/>
    <w:rsid w:val="04AB4893"/>
    <w:rsid w:val="04AE692D"/>
    <w:rsid w:val="04AE9785"/>
    <w:rsid w:val="04B623E2"/>
    <w:rsid w:val="04B771AD"/>
    <w:rsid w:val="04BA07C4"/>
    <w:rsid w:val="04CAE0A9"/>
    <w:rsid w:val="04CB5979"/>
    <w:rsid w:val="04CB8F2B"/>
    <w:rsid w:val="04DD542B"/>
    <w:rsid w:val="04DFFBA1"/>
    <w:rsid w:val="04E28D59"/>
    <w:rsid w:val="04E2D55A"/>
    <w:rsid w:val="052365B7"/>
    <w:rsid w:val="05410C11"/>
    <w:rsid w:val="054D64D8"/>
    <w:rsid w:val="0550A2BD"/>
    <w:rsid w:val="05564280"/>
    <w:rsid w:val="0560C56F"/>
    <w:rsid w:val="0561C54E"/>
    <w:rsid w:val="056C6554"/>
    <w:rsid w:val="0576DA07"/>
    <w:rsid w:val="05792AAD"/>
    <w:rsid w:val="0579ACAD"/>
    <w:rsid w:val="057B7BD5"/>
    <w:rsid w:val="05895B85"/>
    <w:rsid w:val="058C9A37"/>
    <w:rsid w:val="05909179"/>
    <w:rsid w:val="059581A9"/>
    <w:rsid w:val="05970BF4"/>
    <w:rsid w:val="0599FF64"/>
    <w:rsid w:val="05A2DE49"/>
    <w:rsid w:val="05A59127"/>
    <w:rsid w:val="05B51881"/>
    <w:rsid w:val="05C2A491"/>
    <w:rsid w:val="05C2C1A5"/>
    <w:rsid w:val="05C7C095"/>
    <w:rsid w:val="05C9C99C"/>
    <w:rsid w:val="05F33230"/>
    <w:rsid w:val="05FFAF7B"/>
    <w:rsid w:val="061212DB"/>
    <w:rsid w:val="061A655A"/>
    <w:rsid w:val="0628411D"/>
    <w:rsid w:val="062930A9"/>
    <w:rsid w:val="0636D2C8"/>
    <w:rsid w:val="063AF377"/>
    <w:rsid w:val="0657DCD3"/>
    <w:rsid w:val="0660F5FC"/>
    <w:rsid w:val="06842AEA"/>
    <w:rsid w:val="06970296"/>
    <w:rsid w:val="069786EC"/>
    <w:rsid w:val="06A76E81"/>
    <w:rsid w:val="06AC9823"/>
    <w:rsid w:val="06B6B6C2"/>
    <w:rsid w:val="06DAEE31"/>
    <w:rsid w:val="06E0C868"/>
    <w:rsid w:val="06E579A7"/>
    <w:rsid w:val="06EBE929"/>
    <w:rsid w:val="06EEDCCC"/>
    <w:rsid w:val="06F0AA38"/>
    <w:rsid w:val="0705E9F7"/>
    <w:rsid w:val="070BD227"/>
    <w:rsid w:val="0723A454"/>
    <w:rsid w:val="07290E20"/>
    <w:rsid w:val="0749AF5E"/>
    <w:rsid w:val="074C3FBB"/>
    <w:rsid w:val="075EA401"/>
    <w:rsid w:val="07661B6D"/>
    <w:rsid w:val="0768BA77"/>
    <w:rsid w:val="077E9CC9"/>
    <w:rsid w:val="077ECCE3"/>
    <w:rsid w:val="0781853C"/>
    <w:rsid w:val="078BDEA8"/>
    <w:rsid w:val="07918E37"/>
    <w:rsid w:val="0792B18E"/>
    <w:rsid w:val="07A6CBE5"/>
    <w:rsid w:val="07A76915"/>
    <w:rsid w:val="07A9EE3B"/>
    <w:rsid w:val="07AE3E0F"/>
    <w:rsid w:val="07BCD366"/>
    <w:rsid w:val="07CE0E3D"/>
    <w:rsid w:val="07DD716F"/>
    <w:rsid w:val="07E3C1E5"/>
    <w:rsid w:val="07F8ADB5"/>
    <w:rsid w:val="0808B3C0"/>
    <w:rsid w:val="0813D92B"/>
    <w:rsid w:val="081CC3C0"/>
    <w:rsid w:val="082FF361"/>
    <w:rsid w:val="08376C71"/>
    <w:rsid w:val="08395B25"/>
    <w:rsid w:val="08395EBC"/>
    <w:rsid w:val="0844E6CC"/>
    <w:rsid w:val="0845C0D6"/>
    <w:rsid w:val="084C7D9B"/>
    <w:rsid w:val="084E6505"/>
    <w:rsid w:val="085523AC"/>
    <w:rsid w:val="085E4AC2"/>
    <w:rsid w:val="0860C69B"/>
    <w:rsid w:val="08663392"/>
    <w:rsid w:val="086C9C4D"/>
    <w:rsid w:val="08705B4E"/>
    <w:rsid w:val="0896C105"/>
    <w:rsid w:val="089D738E"/>
    <w:rsid w:val="08A30440"/>
    <w:rsid w:val="08AEDFA5"/>
    <w:rsid w:val="08B0C805"/>
    <w:rsid w:val="08BB3DCB"/>
    <w:rsid w:val="08BF5168"/>
    <w:rsid w:val="08C802BC"/>
    <w:rsid w:val="08CC9AE6"/>
    <w:rsid w:val="08E0FF0A"/>
    <w:rsid w:val="08E19F28"/>
    <w:rsid w:val="08E9906B"/>
    <w:rsid w:val="08F6159F"/>
    <w:rsid w:val="08F81386"/>
    <w:rsid w:val="08FA753E"/>
    <w:rsid w:val="090DBAD0"/>
    <w:rsid w:val="091B2069"/>
    <w:rsid w:val="091C4DB9"/>
    <w:rsid w:val="09342A1E"/>
    <w:rsid w:val="0936A14B"/>
    <w:rsid w:val="093C32B0"/>
    <w:rsid w:val="093E4F0B"/>
    <w:rsid w:val="09454911"/>
    <w:rsid w:val="0953BFEF"/>
    <w:rsid w:val="095B7FF7"/>
    <w:rsid w:val="0964A0FD"/>
    <w:rsid w:val="096F73F6"/>
    <w:rsid w:val="0982B09C"/>
    <w:rsid w:val="098A3390"/>
    <w:rsid w:val="09922798"/>
    <w:rsid w:val="09A0C57B"/>
    <w:rsid w:val="09B0E7E9"/>
    <w:rsid w:val="09BA8223"/>
    <w:rsid w:val="09C5392F"/>
    <w:rsid w:val="09DB11F0"/>
    <w:rsid w:val="09E0C91C"/>
    <w:rsid w:val="09F91CB7"/>
    <w:rsid w:val="0A0F0FCF"/>
    <w:rsid w:val="0A12A9B3"/>
    <w:rsid w:val="0A1ED2AF"/>
    <w:rsid w:val="0A2119B8"/>
    <w:rsid w:val="0A23B318"/>
    <w:rsid w:val="0A35F9E3"/>
    <w:rsid w:val="0A3A05CC"/>
    <w:rsid w:val="0A40FBEA"/>
    <w:rsid w:val="0A4BB84E"/>
    <w:rsid w:val="0A5038D1"/>
    <w:rsid w:val="0A5285DC"/>
    <w:rsid w:val="0A52B987"/>
    <w:rsid w:val="0A5F3CB4"/>
    <w:rsid w:val="0A655590"/>
    <w:rsid w:val="0A70AD81"/>
    <w:rsid w:val="0A75EF42"/>
    <w:rsid w:val="0A8004F0"/>
    <w:rsid w:val="0A829B94"/>
    <w:rsid w:val="0A87CA54"/>
    <w:rsid w:val="0A88D543"/>
    <w:rsid w:val="0A8ABAF0"/>
    <w:rsid w:val="0A8E2B8C"/>
    <w:rsid w:val="0A9A800F"/>
    <w:rsid w:val="0AB8867C"/>
    <w:rsid w:val="0ACA2FC7"/>
    <w:rsid w:val="0ACC99A9"/>
    <w:rsid w:val="0AD4CD9E"/>
    <w:rsid w:val="0AD99163"/>
    <w:rsid w:val="0ADC91C8"/>
    <w:rsid w:val="0AEF3076"/>
    <w:rsid w:val="0B0B15FF"/>
    <w:rsid w:val="0B0D36E3"/>
    <w:rsid w:val="0B1BE9E4"/>
    <w:rsid w:val="0B2E4A92"/>
    <w:rsid w:val="0B2F4C7C"/>
    <w:rsid w:val="0B3F5119"/>
    <w:rsid w:val="0B580C26"/>
    <w:rsid w:val="0B583551"/>
    <w:rsid w:val="0B5A1D9D"/>
    <w:rsid w:val="0B5DFD06"/>
    <w:rsid w:val="0B729C8D"/>
    <w:rsid w:val="0B771F98"/>
    <w:rsid w:val="0B78C028"/>
    <w:rsid w:val="0B8AA6CA"/>
    <w:rsid w:val="0B8FB9C6"/>
    <w:rsid w:val="0BB4B482"/>
    <w:rsid w:val="0BB764F7"/>
    <w:rsid w:val="0BD0BF5B"/>
    <w:rsid w:val="0BDC6773"/>
    <w:rsid w:val="0BE40B7B"/>
    <w:rsid w:val="0BE64ACB"/>
    <w:rsid w:val="0BEBDE3A"/>
    <w:rsid w:val="0BED251B"/>
    <w:rsid w:val="0BF725F1"/>
    <w:rsid w:val="0C09C5BA"/>
    <w:rsid w:val="0C0CAEAC"/>
    <w:rsid w:val="0C133D55"/>
    <w:rsid w:val="0C35FFC0"/>
    <w:rsid w:val="0C3D0E67"/>
    <w:rsid w:val="0C48C029"/>
    <w:rsid w:val="0C5C5FDE"/>
    <w:rsid w:val="0C6EF8F8"/>
    <w:rsid w:val="0C808B11"/>
    <w:rsid w:val="0C8230E0"/>
    <w:rsid w:val="0CA68804"/>
    <w:rsid w:val="0CAE5AE6"/>
    <w:rsid w:val="0CB1A254"/>
    <w:rsid w:val="0CBF5AE2"/>
    <w:rsid w:val="0CC1A0A6"/>
    <w:rsid w:val="0CCB8D4E"/>
    <w:rsid w:val="0CD29D2C"/>
    <w:rsid w:val="0CDA9AAB"/>
    <w:rsid w:val="0CEBFB1C"/>
    <w:rsid w:val="0CF2E816"/>
    <w:rsid w:val="0CF4EE9F"/>
    <w:rsid w:val="0D01A129"/>
    <w:rsid w:val="0D2D7F9A"/>
    <w:rsid w:val="0D34081C"/>
    <w:rsid w:val="0D382919"/>
    <w:rsid w:val="0D3A6612"/>
    <w:rsid w:val="0D3CE971"/>
    <w:rsid w:val="0D4FA327"/>
    <w:rsid w:val="0D5576CD"/>
    <w:rsid w:val="0D55A138"/>
    <w:rsid w:val="0D5B51D4"/>
    <w:rsid w:val="0D72D795"/>
    <w:rsid w:val="0D7CE0EB"/>
    <w:rsid w:val="0D877C5D"/>
    <w:rsid w:val="0D899507"/>
    <w:rsid w:val="0D8FE274"/>
    <w:rsid w:val="0DA65EC5"/>
    <w:rsid w:val="0DC6AFD2"/>
    <w:rsid w:val="0DD241F9"/>
    <w:rsid w:val="0DD5BFD9"/>
    <w:rsid w:val="0E38F070"/>
    <w:rsid w:val="0E425865"/>
    <w:rsid w:val="0E47F7D3"/>
    <w:rsid w:val="0E57EDEA"/>
    <w:rsid w:val="0E5C4736"/>
    <w:rsid w:val="0E645E7C"/>
    <w:rsid w:val="0E655035"/>
    <w:rsid w:val="0E69B93D"/>
    <w:rsid w:val="0E6B1351"/>
    <w:rsid w:val="0E6F4FDF"/>
    <w:rsid w:val="0E7B79D4"/>
    <w:rsid w:val="0E81536A"/>
    <w:rsid w:val="0EA5947F"/>
    <w:rsid w:val="0EA8210E"/>
    <w:rsid w:val="0EA8D89C"/>
    <w:rsid w:val="0EAD9E63"/>
    <w:rsid w:val="0EB18757"/>
    <w:rsid w:val="0EB7A9D0"/>
    <w:rsid w:val="0EB86CF2"/>
    <w:rsid w:val="0EBB7A17"/>
    <w:rsid w:val="0EBD42BC"/>
    <w:rsid w:val="0EBDACAA"/>
    <w:rsid w:val="0EC47E58"/>
    <w:rsid w:val="0ECFD87D"/>
    <w:rsid w:val="0ED5D21A"/>
    <w:rsid w:val="0ED77229"/>
    <w:rsid w:val="0ED9E3AA"/>
    <w:rsid w:val="0EF25359"/>
    <w:rsid w:val="0EF4D3DD"/>
    <w:rsid w:val="0EF9F59C"/>
    <w:rsid w:val="0F12F6E2"/>
    <w:rsid w:val="0F1655A0"/>
    <w:rsid w:val="0F1850EF"/>
    <w:rsid w:val="0F18717C"/>
    <w:rsid w:val="0F1A9D6D"/>
    <w:rsid w:val="0F24AC4B"/>
    <w:rsid w:val="0F254DCC"/>
    <w:rsid w:val="0F3399ED"/>
    <w:rsid w:val="0F341454"/>
    <w:rsid w:val="0F35A7B9"/>
    <w:rsid w:val="0F38D615"/>
    <w:rsid w:val="0F3ACAB0"/>
    <w:rsid w:val="0F3F5EAE"/>
    <w:rsid w:val="0F49E020"/>
    <w:rsid w:val="0F58C83C"/>
    <w:rsid w:val="0F5C18EE"/>
    <w:rsid w:val="0F6927CE"/>
    <w:rsid w:val="0F6A488A"/>
    <w:rsid w:val="0F793B82"/>
    <w:rsid w:val="0F827C63"/>
    <w:rsid w:val="0F8586EB"/>
    <w:rsid w:val="0F8676DD"/>
    <w:rsid w:val="0F8967E9"/>
    <w:rsid w:val="0F897320"/>
    <w:rsid w:val="0F8A82FA"/>
    <w:rsid w:val="0F944802"/>
    <w:rsid w:val="0F9E62D1"/>
    <w:rsid w:val="0FA44212"/>
    <w:rsid w:val="0FA657AC"/>
    <w:rsid w:val="0FA91C0B"/>
    <w:rsid w:val="0FACDAB1"/>
    <w:rsid w:val="0FBD83EC"/>
    <w:rsid w:val="0FD45944"/>
    <w:rsid w:val="0FE3B3E7"/>
    <w:rsid w:val="0FFECAD6"/>
    <w:rsid w:val="100302FF"/>
    <w:rsid w:val="10143DD6"/>
    <w:rsid w:val="102D283E"/>
    <w:rsid w:val="103A5DD9"/>
    <w:rsid w:val="1045DA21"/>
    <w:rsid w:val="104D5701"/>
    <w:rsid w:val="106A44AE"/>
    <w:rsid w:val="106CD957"/>
    <w:rsid w:val="1071F4CB"/>
    <w:rsid w:val="1089446F"/>
    <w:rsid w:val="108A2058"/>
    <w:rsid w:val="108F303F"/>
    <w:rsid w:val="109BD858"/>
    <w:rsid w:val="10A1CE1F"/>
    <w:rsid w:val="10A8FE16"/>
    <w:rsid w:val="10CFEBDE"/>
    <w:rsid w:val="10D0E7E7"/>
    <w:rsid w:val="10D4DE84"/>
    <w:rsid w:val="10D76FA4"/>
    <w:rsid w:val="10E255A5"/>
    <w:rsid w:val="10E448BA"/>
    <w:rsid w:val="10EB309F"/>
    <w:rsid w:val="10F43DC4"/>
    <w:rsid w:val="1107ED3F"/>
    <w:rsid w:val="110DD132"/>
    <w:rsid w:val="11215A41"/>
    <w:rsid w:val="1122473E"/>
    <w:rsid w:val="113937C3"/>
    <w:rsid w:val="113D111E"/>
    <w:rsid w:val="11419271"/>
    <w:rsid w:val="114FF9AA"/>
    <w:rsid w:val="11709132"/>
    <w:rsid w:val="11714DBA"/>
    <w:rsid w:val="1172EE92"/>
    <w:rsid w:val="117A048E"/>
    <w:rsid w:val="11832CCF"/>
    <w:rsid w:val="118450FB"/>
    <w:rsid w:val="118B9203"/>
    <w:rsid w:val="1192AB6C"/>
    <w:rsid w:val="119D90BE"/>
    <w:rsid w:val="11AAB9DF"/>
    <w:rsid w:val="11AD0A79"/>
    <w:rsid w:val="11AE8F9F"/>
    <w:rsid w:val="11BE5980"/>
    <w:rsid w:val="11CC2460"/>
    <w:rsid w:val="11CFCEF3"/>
    <w:rsid w:val="11D7DF73"/>
    <w:rsid w:val="11DCDE90"/>
    <w:rsid w:val="11F3C482"/>
    <w:rsid w:val="11F5A6F0"/>
    <w:rsid w:val="11FD44DE"/>
    <w:rsid w:val="1203F728"/>
    <w:rsid w:val="120966EF"/>
    <w:rsid w:val="120C7E7C"/>
    <w:rsid w:val="120F12EB"/>
    <w:rsid w:val="122582EF"/>
    <w:rsid w:val="12425203"/>
    <w:rsid w:val="1247820C"/>
    <w:rsid w:val="125A44DC"/>
    <w:rsid w:val="127B29C6"/>
    <w:rsid w:val="127F88A4"/>
    <w:rsid w:val="12810127"/>
    <w:rsid w:val="128563F5"/>
    <w:rsid w:val="128AEDD6"/>
    <w:rsid w:val="12A60C99"/>
    <w:rsid w:val="12AA7FE3"/>
    <w:rsid w:val="12AD1697"/>
    <w:rsid w:val="12B9AFE8"/>
    <w:rsid w:val="12BCBDDD"/>
    <w:rsid w:val="12C082C8"/>
    <w:rsid w:val="12CC27B4"/>
    <w:rsid w:val="12EF1484"/>
    <w:rsid w:val="12FF2041"/>
    <w:rsid w:val="1307173C"/>
    <w:rsid w:val="13106A85"/>
    <w:rsid w:val="1317D66A"/>
    <w:rsid w:val="13199193"/>
    <w:rsid w:val="131F17A8"/>
    <w:rsid w:val="1326FBC9"/>
    <w:rsid w:val="1328DAEA"/>
    <w:rsid w:val="132A4D18"/>
    <w:rsid w:val="132D56B1"/>
    <w:rsid w:val="132D9E42"/>
    <w:rsid w:val="133A334C"/>
    <w:rsid w:val="133BC71E"/>
    <w:rsid w:val="133F2C4F"/>
    <w:rsid w:val="1345315D"/>
    <w:rsid w:val="13483C0C"/>
    <w:rsid w:val="134D2198"/>
    <w:rsid w:val="134E935D"/>
    <w:rsid w:val="13527324"/>
    <w:rsid w:val="1365F44B"/>
    <w:rsid w:val="137A1F1A"/>
    <w:rsid w:val="1383BC25"/>
    <w:rsid w:val="13870F23"/>
    <w:rsid w:val="1392BC44"/>
    <w:rsid w:val="139794EF"/>
    <w:rsid w:val="13A3393F"/>
    <w:rsid w:val="13AAE34C"/>
    <w:rsid w:val="13C95BB8"/>
    <w:rsid w:val="13D3791A"/>
    <w:rsid w:val="13D4C77E"/>
    <w:rsid w:val="13D4F36E"/>
    <w:rsid w:val="13EA4ED3"/>
    <w:rsid w:val="13F1FA87"/>
    <w:rsid w:val="13FE0254"/>
    <w:rsid w:val="14052600"/>
    <w:rsid w:val="140AA6E2"/>
    <w:rsid w:val="140CA578"/>
    <w:rsid w:val="140D1463"/>
    <w:rsid w:val="14139DCA"/>
    <w:rsid w:val="14150E83"/>
    <w:rsid w:val="141575E4"/>
    <w:rsid w:val="14265B4B"/>
    <w:rsid w:val="142B856C"/>
    <w:rsid w:val="142BF4F3"/>
    <w:rsid w:val="1434E714"/>
    <w:rsid w:val="14549852"/>
    <w:rsid w:val="14629245"/>
    <w:rsid w:val="1462E189"/>
    <w:rsid w:val="146A7A75"/>
    <w:rsid w:val="146B7E3E"/>
    <w:rsid w:val="14AA519E"/>
    <w:rsid w:val="14AC7892"/>
    <w:rsid w:val="14AEBC72"/>
    <w:rsid w:val="14B122C2"/>
    <w:rsid w:val="14BF59EC"/>
    <w:rsid w:val="14C1A00B"/>
    <w:rsid w:val="14CDA606"/>
    <w:rsid w:val="14DB5FE0"/>
    <w:rsid w:val="14EFC1A2"/>
    <w:rsid w:val="14F2E926"/>
    <w:rsid w:val="14FD8CAB"/>
    <w:rsid w:val="14FDB387"/>
    <w:rsid w:val="1509A3E9"/>
    <w:rsid w:val="15190A7C"/>
    <w:rsid w:val="15271183"/>
    <w:rsid w:val="152A8C73"/>
    <w:rsid w:val="152D3F45"/>
    <w:rsid w:val="152D47B2"/>
    <w:rsid w:val="1545ECED"/>
    <w:rsid w:val="1546B3AD"/>
    <w:rsid w:val="1549EC78"/>
    <w:rsid w:val="154A3C1B"/>
    <w:rsid w:val="154E0A71"/>
    <w:rsid w:val="155A0A6C"/>
    <w:rsid w:val="155FF9E2"/>
    <w:rsid w:val="1566D8B9"/>
    <w:rsid w:val="1567813A"/>
    <w:rsid w:val="15740EA9"/>
    <w:rsid w:val="157DCE27"/>
    <w:rsid w:val="15814F64"/>
    <w:rsid w:val="158F8A94"/>
    <w:rsid w:val="15A8935D"/>
    <w:rsid w:val="15ACA634"/>
    <w:rsid w:val="15B00EE9"/>
    <w:rsid w:val="15B1DDBD"/>
    <w:rsid w:val="15B2455B"/>
    <w:rsid w:val="15C267DF"/>
    <w:rsid w:val="15D9E65A"/>
    <w:rsid w:val="15DB1F7D"/>
    <w:rsid w:val="15F4423C"/>
    <w:rsid w:val="15FA5B39"/>
    <w:rsid w:val="1608D99B"/>
    <w:rsid w:val="160CB6B3"/>
    <w:rsid w:val="1617A8BE"/>
    <w:rsid w:val="16194E7B"/>
    <w:rsid w:val="161A86AE"/>
    <w:rsid w:val="161EB683"/>
    <w:rsid w:val="1625D610"/>
    <w:rsid w:val="16342A9E"/>
    <w:rsid w:val="163B651A"/>
    <w:rsid w:val="16592E27"/>
    <w:rsid w:val="16762093"/>
    <w:rsid w:val="1676FC1D"/>
    <w:rsid w:val="167FA0FD"/>
    <w:rsid w:val="16852245"/>
    <w:rsid w:val="1685A758"/>
    <w:rsid w:val="1690E8D5"/>
    <w:rsid w:val="16A0FAFC"/>
    <w:rsid w:val="16AFF6BF"/>
    <w:rsid w:val="16B63492"/>
    <w:rsid w:val="16C5F5E7"/>
    <w:rsid w:val="16C9B48D"/>
    <w:rsid w:val="16CDAB5D"/>
    <w:rsid w:val="16CF48EF"/>
    <w:rsid w:val="16D2CE49"/>
    <w:rsid w:val="16E3418F"/>
    <w:rsid w:val="16EC1C36"/>
    <w:rsid w:val="16F2A048"/>
    <w:rsid w:val="16F4A7C9"/>
    <w:rsid w:val="16FCA65C"/>
    <w:rsid w:val="1709335D"/>
    <w:rsid w:val="170FE002"/>
    <w:rsid w:val="17102354"/>
    <w:rsid w:val="171D1FC5"/>
    <w:rsid w:val="171FA3A2"/>
    <w:rsid w:val="172DA5FC"/>
    <w:rsid w:val="173CDF32"/>
    <w:rsid w:val="17452761"/>
    <w:rsid w:val="17513FD4"/>
    <w:rsid w:val="1755618F"/>
    <w:rsid w:val="175589DC"/>
    <w:rsid w:val="175A9793"/>
    <w:rsid w:val="175C30D4"/>
    <w:rsid w:val="1767D876"/>
    <w:rsid w:val="17738D05"/>
    <w:rsid w:val="1775F20E"/>
    <w:rsid w:val="17764B0C"/>
    <w:rsid w:val="177E8CAD"/>
    <w:rsid w:val="1781A2E3"/>
    <w:rsid w:val="1788EDD7"/>
    <w:rsid w:val="178E5FCC"/>
    <w:rsid w:val="178FC9BA"/>
    <w:rsid w:val="179F98D7"/>
    <w:rsid w:val="17B72F04"/>
    <w:rsid w:val="17BDD3BB"/>
    <w:rsid w:val="17C3CFCA"/>
    <w:rsid w:val="17D4868E"/>
    <w:rsid w:val="17D4EBC0"/>
    <w:rsid w:val="17DDDF28"/>
    <w:rsid w:val="17E405D6"/>
    <w:rsid w:val="17E711E4"/>
    <w:rsid w:val="17F9B8A7"/>
    <w:rsid w:val="17FD5B1F"/>
    <w:rsid w:val="180125E7"/>
    <w:rsid w:val="1809D6C3"/>
    <w:rsid w:val="180B6306"/>
    <w:rsid w:val="180F4766"/>
    <w:rsid w:val="181CCB52"/>
    <w:rsid w:val="1823B269"/>
    <w:rsid w:val="18264082"/>
    <w:rsid w:val="182A5FA5"/>
    <w:rsid w:val="182E2124"/>
    <w:rsid w:val="18320AFB"/>
    <w:rsid w:val="183533FE"/>
    <w:rsid w:val="1836BF90"/>
    <w:rsid w:val="184716B0"/>
    <w:rsid w:val="1850D02F"/>
    <w:rsid w:val="18555B29"/>
    <w:rsid w:val="18556D55"/>
    <w:rsid w:val="186589AA"/>
    <w:rsid w:val="186E6627"/>
    <w:rsid w:val="1875CCF2"/>
    <w:rsid w:val="18761B8B"/>
    <w:rsid w:val="187D7644"/>
    <w:rsid w:val="187E10D1"/>
    <w:rsid w:val="188B3ECC"/>
    <w:rsid w:val="1899359F"/>
    <w:rsid w:val="189DF4F4"/>
    <w:rsid w:val="18A35767"/>
    <w:rsid w:val="18ACC7C0"/>
    <w:rsid w:val="18BA6D4C"/>
    <w:rsid w:val="18BB7403"/>
    <w:rsid w:val="18C3D541"/>
    <w:rsid w:val="18C7BA5D"/>
    <w:rsid w:val="18CBA823"/>
    <w:rsid w:val="18D0ED9A"/>
    <w:rsid w:val="18D6C93D"/>
    <w:rsid w:val="18EB67D7"/>
    <w:rsid w:val="18FA4DAD"/>
    <w:rsid w:val="1901CA23"/>
    <w:rsid w:val="1901D7D7"/>
    <w:rsid w:val="1902FB34"/>
    <w:rsid w:val="19036A60"/>
    <w:rsid w:val="190E0CBC"/>
    <w:rsid w:val="1911C26F"/>
    <w:rsid w:val="1919D673"/>
    <w:rsid w:val="191A50E6"/>
    <w:rsid w:val="1925349E"/>
    <w:rsid w:val="19326AD0"/>
    <w:rsid w:val="19347E7B"/>
    <w:rsid w:val="193AFAF3"/>
    <w:rsid w:val="193B72DB"/>
    <w:rsid w:val="193F8918"/>
    <w:rsid w:val="1948A35B"/>
    <w:rsid w:val="19586E34"/>
    <w:rsid w:val="196BA063"/>
    <w:rsid w:val="19782FCE"/>
    <w:rsid w:val="197BA317"/>
    <w:rsid w:val="197EE2BB"/>
    <w:rsid w:val="19806DF2"/>
    <w:rsid w:val="19852D67"/>
    <w:rsid w:val="1987EDBA"/>
    <w:rsid w:val="198B7810"/>
    <w:rsid w:val="198BA2EE"/>
    <w:rsid w:val="199FFFF0"/>
    <w:rsid w:val="19B03315"/>
    <w:rsid w:val="19B2AB6D"/>
    <w:rsid w:val="19B97FFC"/>
    <w:rsid w:val="19BB961E"/>
    <w:rsid w:val="19C291AD"/>
    <w:rsid w:val="19D44879"/>
    <w:rsid w:val="19D640B7"/>
    <w:rsid w:val="19DC5F87"/>
    <w:rsid w:val="19FE6010"/>
    <w:rsid w:val="1A1226A7"/>
    <w:rsid w:val="1A164031"/>
    <w:rsid w:val="1A1D3099"/>
    <w:rsid w:val="1A226723"/>
    <w:rsid w:val="1A2915C9"/>
    <w:rsid w:val="1A3C04B7"/>
    <w:rsid w:val="1A3EAC14"/>
    <w:rsid w:val="1A3EDF62"/>
    <w:rsid w:val="1A3F0275"/>
    <w:rsid w:val="1A41800A"/>
    <w:rsid w:val="1A41D015"/>
    <w:rsid w:val="1A45320E"/>
    <w:rsid w:val="1A48804C"/>
    <w:rsid w:val="1A5AF872"/>
    <w:rsid w:val="1A5B62FE"/>
    <w:rsid w:val="1A71C61C"/>
    <w:rsid w:val="1A71CFA9"/>
    <w:rsid w:val="1A79D514"/>
    <w:rsid w:val="1A7AD1A4"/>
    <w:rsid w:val="1A7D1BA3"/>
    <w:rsid w:val="1A83E3BA"/>
    <w:rsid w:val="1A851A50"/>
    <w:rsid w:val="1A8EFAC2"/>
    <w:rsid w:val="1AA1950E"/>
    <w:rsid w:val="1AA22361"/>
    <w:rsid w:val="1AA479E3"/>
    <w:rsid w:val="1AA636FD"/>
    <w:rsid w:val="1ABB2D9B"/>
    <w:rsid w:val="1AC0F8C6"/>
    <w:rsid w:val="1ACB4C86"/>
    <w:rsid w:val="1AD73999"/>
    <w:rsid w:val="1AE85E88"/>
    <w:rsid w:val="1AE946E5"/>
    <w:rsid w:val="1B06DD3F"/>
    <w:rsid w:val="1B110CC3"/>
    <w:rsid w:val="1B147EAB"/>
    <w:rsid w:val="1B1BC3B7"/>
    <w:rsid w:val="1B23E9A8"/>
    <w:rsid w:val="1B29A47F"/>
    <w:rsid w:val="1B41ED9F"/>
    <w:rsid w:val="1B47C1F4"/>
    <w:rsid w:val="1B5DEA7E"/>
    <w:rsid w:val="1B620359"/>
    <w:rsid w:val="1B705845"/>
    <w:rsid w:val="1B708CD5"/>
    <w:rsid w:val="1B83CE61"/>
    <w:rsid w:val="1B8DA4F2"/>
    <w:rsid w:val="1B9D83E6"/>
    <w:rsid w:val="1BA3E552"/>
    <w:rsid w:val="1BB80C60"/>
    <w:rsid w:val="1BBB914A"/>
    <w:rsid w:val="1BCFEBCC"/>
    <w:rsid w:val="1BFBB2BD"/>
    <w:rsid w:val="1BFDFD91"/>
    <w:rsid w:val="1C05D061"/>
    <w:rsid w:val="1C0CA844"/>
    <w:rsid w:val="1C10A0A1"/>
    <w:rsid w:val="1C13C8AB"/>
    <w:rsid w:val="1C1C0ECD"/>
    <w:rsid w:val="1C1E4B8E"/>
    <w:rsid w:val="1C2C463B"/>
    <w:rsid w:val="1C397899"/>
    <w:rsid w:val="1C3C37C7"/>
    <w:rsid w:val="1C3E8CC4"/>
    <w:rsid w:val="1C4F7618"/>
    <w:rsid w:val="1C52294D"/>
    <w:rsid w:val="1C591140"/>
    <w:rsid w:val="1C5B1AB5"/>
    <w:rsid w:val="1C61BA47"/>
    <w:rsid w:val="1C62DBFE"/>
    <w:rsid w:val="1C79A7CF"/>
    <w:rsid w:val="1C7B43B1"/>
    <w:rsid w:val="1C88824E"/>
    <w:rsid w:val="1CA5404B"/>
    <w:rsid w:val="1CA83B9F"/>
    <w:rsid w:val="1CAB5653"/>
    <w:rsid w:val="1CAB7C5E"/>
    <w:rsid w:val="1CAF6CDA"/>
    <w:rsid w:val="1CCA158A"/>
    <w:rsid w:val="1CD13EDE"/>
    <w:rsid w:val="1CD60880"/>
    <w:rsid w:val="1CD7A0B2"/>
    <w:rsid w:val="1CEA6323"/>
    <w:rsid w:val="1CEDDDC6"/>
    <w:rsid w:val="1CF12094"/>
    <w:rsid w:val="1CF4969A"/>
    <w:rsid w:val="1CF63942"/>
    <w:rsid w:val="1D001DC4"/>
    <w:rsid w:val="1D0A8FDF"/>
    <w:rsid w:val="1D0C1939"/>
    <w:rsid w:val="1D1406BF"/>
    <w:rsid w:val="1D207C20"/>
    <w:rsid w:val="1D21DC59"/>
    <w:rsid w:val="1D2AD94D"/>
    <w:rsid w:val="1D41E7D0"/>
    <w:rsid w:val="1D44A143"/>
    <w:rsid w:val="1D46406C"/>
    <w:rsid w:val="1D512FCB"/>
    <w:rsid w:val="1D56510F"/>
    <w:rsid w:val="1D7970D7"/>
    <w:rsid w:val="1D7A315C"/>
    <w:rsid w:val="1D7B16F3"/>
    <w:rsid w:val="1D7B5912"/>
    <w:rsid w:val="1D7F2186"/>
    <w:rsid w:val="1D8DDE6F"/>
    <w:rsid w:val="1D917DD6"/>
    <w:rsid w:val="1D974664"/>
    <w:rsid w:val="1DA80F5E"/>
    <w:rsid w:val="1DC222C2"/>
    <w:rsid w:val="1DE487E3"/>
    <w:rsid w:val="1DED6B64"/>
    <w:rsid w:val="1E09AF9F"/>
    <w:rsid w:val="1E0CBABE"/>
    <w:rsid w:val="1E0CDDD5"/>
    <w:rsid w:val="1E2A17DF"/>
    <w:rsid w:val="1E2A3F30"/>
    <w:rsid w:val="1E2A5B24"/>
    <w:rsid w:val="1E30F450"/>
    <w:rsid w:val="1E328157"/>
    <w:rsid w:val="1E356D8E"/>
    <w:rsid w:val="1E3DB305"/>
    <w:rsid w:val="1E4221C0"/>
    <w:rsid w:val="1E50F12E"/>
    <w:rsid w:val="1E54147B"/>
    <w:rsid w:val="1E587399"/>
    <w:rsid w:val="1E5B41B1"/>
    <w:rsid w:val="1E5C9246"/>
    <w:rsid w:val="1E61A7CD"/>
    <w:rsid w:val="1E688357"/>
    <w:rsid w:val="1E71D731"/>
    <w:rsid w:val="1E785A59"/>
    <w:rsid w:val="1E7FD1DE"/>
    <w:rsid w:val="1E8BF724"/>
    <w:rsid w:val="1EA48F61"/>
    <w:rsid w:val="1EB3FA2A"/>
    <w:rsid w:val="1EB870FB"/>
    <w:rsid w:val="1EBBF73D"/>
    <w:rsid w:val="1ED544C6"/>
    <w:rsid w:val="1ED5A9F4"/>
    <w:rsid w:val="1EEBE40F"/>
    <w:rsid w:val="1EEC35E3"/>
    <w:rsid w:val="1EEFAD22"/>
    <w:rsid w:val="1EF00545"/>
    <w:rsid w:val="1F075A2B"/>
    <w:rsid w:val="1F15E24A"/>
    <w:rsid w:val="1F175F81"/>
    <w:rsid w:val="1F17643D"/>
    <w:rsid w:val="1F242D0D"/>
    <w:rsid w:val="1F29AED0"/>
    <w:rsid w:val="1F30D7EC"/>
    <w:rsid w:val="1F345FFD"/>
    <w:rsid w:val="1F443748"/>
    <w:rsid w:val="1F59B3B6"/>
    <w:rsid w:val="1F5C1DF7"/>
    <w:rsid w:val="1F673FF1"/>
    <w:rsid w:val="1F6F50D8"/>
    <w:rsid w:val="1F721B3A"/>
    <w:rsid w:val="1F74A320"/>
    <w:rsid w:val="1F7A97A5"/>
    <w:rsid w:val="1F7E8045"/>
    <w:rsid w:val="1F9B3E9A"/>
    <w:rsid w:val="1FA61778"/>
    <w:rsid w:val="1FACE1CD"/>
    <w:rsid w:val="1FB07890"/>
    <w:rsid w:val="1FC3A5EF"/>
    <w:rsid w:val="1FCAECDB"/>
    <w:rsid w:val="1FCCEF94"/>
    <w:rsid w:val="1FD1873E"/>
    <w:rsid w:val="1FD3300B"/>
    <w:rsid w:val="1FD46ED2"/>
    <w:rsid w:val="1FE1A956"/>
    <w:rsid w:val="1FF75CA3"/>
    <w:rsid w:val="1FFB12C6"/>
    <w:rsid w:val="1FFD5DB3"/>
    <w:rsid w:val="2018B681"/>
    <w:rsid w:val="2026E9B2"/>
    <w:rsid w:val="202A791D"/>
    <w:rsid w:val="2043FC39"/>
    <w:rsid w:val="204D2639"/>
    <w:rsid w:val="205DF66F"/>
    <w:rsid w:val="20B346D6"/>
    <w:rsid w:val="20C57F31"/>
    <w:rsid w:val="20D097C1"/>
    <w:rsid w:val="20D2B5EF"/>
    <w:rsid w:val="20DDB4BB"/>
    <w:rsid w:val="210CE9BC"/>
    <w:rsid w:val="210D01F6"/>
    <w:rsid w:val="211F722B"/>
    <w:rsid w:val="213595DC"/>
    <w:rsid w:val="2135E14F"/>
    <w:rsid w:val="214D1568"/>
    <w:rsid w:val="215DC278"/>
    <w:rsid w:val="21613298"/>
    <w:rsid w:val="21723F5A"/>
    <w:rsid w:val="2182A3BB"/>
    <w:rsid w:val="2182DDFD"/>
    <w:rsid w:val="218A1C7C"/>
    <w:rsid w:val="218CC954"/>
    <w:rsid w:val="21956950"/>
    <w:rsid w:val="21A2FA4E"/>
    <w:rsid w:val="21AC310E"/>
    <w:rsid w:val="21B98AC4"/>
    <w:rsid w:val="21BB46D5"/>
    <w:rsid w:val="21BD5775"/>
    <w:rsid w:val="21C107CC"/>
    <w:rsid w:val="21C28F75"/>
    <w:rsid w:val="21C2E7C9"/>
    <w:rsid w:val="21CC511E"/>
    <w:rsid w:val="21E4B22A"/>
    <w:rsid w:val="21EE198F"/>
    <w:rsid w:val="21EF6E28"/>
    <w:rsid w:val="21F751F3"/>
    <w:rsid w:val="21F7599D"/>
    <w:rsid w:val="21FB4E99"/>
    <w:rsid w:val="21FFA64C"/>
    <w:rsid w:val="2207EE38"/>
    <w:rsid w:val="22103B4D"/>
    <w:rsid w:val="22111CF7"/>
    <w:rsid w:val="2229BB12"/>
    <w:rsid w:val="222FC29F"/>
    <w:rsid w:val="223390A0"/>
    <w:rsid w:val="223AC86D"/>
    <w:rsid w:val="22460B03"/>
    <w:rsid w:val="224C7199"/>
    <w:rsid w:val="224CE1FA"/>
    <w:rsid w:val="224DBF4A"/>
    <w:rsid w:val="2265B994"/>
    <w:rsid w:val="22670E70"/>
    <w:rsid w:val="226AB787"/>
    <w:rsid w:val="22718BF1"/>
    <w:rsid w:val="2274C558"/>
    <w:rsid w:val="22894B04"/>
    <w:rsid w:val="2289D325"/>
    <w:rsid w:val="22907B48"/>
    <w:rsid w:val="229F7C31"/>
    <w:rsid w:val="22A1418D"/>
    <w:rsid w:val="22AD888E"/>
    <w:rsid w:val="22B9B6FF"/>
    <w:rsid w:val="22BF9DC0"/>
    <w:rsid w:val="22CA0EF6"/>
    <w:rsid w:val="22D0FBCB"/>
    <w:rsid w:val="22DD4E4F"/>
    <w:rsid w:val="22E24933"/>
    <w:rsid w:val="22E718BE"/>
    <w:rsid w:val="22F73FCE"/>
    <w:rsid w:val="22FF97AE"/>
    <w:rsid w:val="230E93EC"/>
    <w:rsid w:val="23167C9D"/>
    <w:rsid w:val="23169BC8"/>
    <w:rsid w:val="23191551"/>
    <w:rsid w:val="2328898A"/>
    <w:rsid w:val="2330876E"/>
    <w:rsid w:val="2356CC38"/>
    <w:rsid w:val="2357155B"/>
    <w:rsid w:val="235AAC93"/>
    <w:rsid w:val="235D6DFE"/>
    <w:rsid w:val="2360296B"/>
    <w:rsid w:val="23623C1B"/>
    <w:rsid w:val="2369650A"/>
    <w:rsid w:val="236EDD36"/>
    <w:rsid w:val="237728C6"/>
    <w:rsid w:val="237F1344"/>
    <w:rsid w:val="23800380"/>
    <w:rsid w:val="23860F2A"/>
    <w:rsid w:val="23932644"/>
    <w:rsid w:val="23A699F8"/>
    <w:rsid w:val="23A7254B"/>
    <w:rsid w:val="23A8839F"/>
    <w:rsid w:val="23ABBD8E"/>
    <w:rsid w:val="23ACDA14"/>
    <w:rsid w:val="23ACED58"/>
    <w:rsid w:val="23B42EDD"/>
    <w:rsid w:val="23BCE614"/>
    <w:rsid w:val="23CB01A0"/>
    <w:rsid w:val="23CE101B"/>
    <w:rsid w:val="23D8C368"/>
    <w:rsid w:val="23E5BE7E"/>
    <w:rsid w:val="23FBBC8F"/>
    <w:rsid w:val="24083D78"/>
    <w:rsid w:val="240B9A1E"/>
    <w:rsid w:val="240E5ACA"/>
    <w:rsid w:val="24162F66"/>
    <w:rsid w:val="2416E9E0"/>
    <w:rsid w:val="241A5142"/>
    <w:rsid w:val="2445ADDB"/>
    <w:rsid w:val="244BD0B0"/>
    <w:rsid w:val="2452E7FA"/>
    <w:rsid w:val="2461F120"/>
    <w:rsid w:val="24655D0D"/>
    <w:rsid w:val="24676622"/>
    <w:rsid w:val="24701896"/>
    <w:rsid w:val="247A1B57"/>
    <w:rsid w:val="2494F1D6"/>
    <w:rsid w:val="249829A5"/>
    <w:rsid w:val="24A802EF"/>
    <w:rsid w:val="24AC53CB"/>
    <w:rsid w:val="24AC8CBB"/>
    <w:rsid w:val="24B0F616"/>
    <w:rsid w:val="24C24E82"/>
    <w:rsid w:val="24C3E0DF"/>
    <w:rsid w:val="24C4377A"/>
    <w:rsid w:val="24C438A0"/>
    <w:rsid w:val="24C7B51D"/>
    <w:rsid w:val="24C9EB28"/>
    <w:rsid w:val="24CBCDFF"/>
    <w:rsid w:val="24E4DEBD"/>
    <w:rsid w:val="24E6ECF3"/>
    <w:rsid w:val="24FAE3BF"/>
    <w:rsid w:val="2515FB50"/>
    <w:rsid w:val="251DB794"/>
    <w:rsid w:val="2525899B"/>
    <w:rsid w:val="252B53FD"/>
    <w:rsid w:val="252D90F4"/>
    <w:rsid w:val="252E7BBD"/>
    <w:rsid w:val="253110C6"/>
    <w:rsid w:val="2531B8D3"/>
    <w:rsid w:val="25371C66"/>
    <w:rsid w:val="253C34A4"/>
    <w:rsid w:val="253E027D"/>
    <w:rsid w:val="25436B7C"/>
    <w:rsid w:val="25511EB1"/>
    <w:rsid w:val="255B0650"/>
    <w:rsid w:val="255B371A"/>
    <w:rsid w:val="255E370A"/>
    <w:rsid w:val="2564216B"/>
    <w:rsid w:val="256492E2"/>
    <w:rsid w:val="2566BB0D"/>
    <w:rsid w:val="256B3DBE"/>
    <w:rsid w:val="25761F08"/>
    <w:rsid w:val="257F25C9"/>
    <w:rsid w:val="2587BCF1"/>
    <w:rsid w:val="259328E4"/>
    <w:rsid w:val="25938A4A"/>
    <w:rsid w:val="259CA518"/>
    <w:rsid w:val="25A56D32"/>
    <w:rsid w:val="25B55242"/>
    <w:rsid w:val="25B83C65"/>
    <w:rsid w:val="25C73282"/>
    <w:rsid w:val="25CDB56E"/>
    <w:rsid w:val="25DC4507"/>
    <w:rsid w:val="25DFA137"/>
    <w:rsid w:val="25F4DB49"/>
    <w:rsid w:val="26088AF4"/>
    <w:rsid w:val="2641EFFF"/>
    <w:rsid w:val="2648707D"/>
    <w:rsid w:val="264885A4"/>
    <w:rsid w:val="265D59C0"/>
    <w:rsid w:val="265E7C7A"/>
    <w:rsid w:val="26685ED8"/>
    <w:rsid w:val="2670FBC0"/>
    <w:rsid w:val="2675DC65"/>
    <w:rsid w:val="2690DC19"/>
    <w:rsid w:val="269F2F1A"/>
    <w:rsid w:val="26A421AF"/>
    <w:rsid w:val="26A58DBA"/>
    <w:rsid w:val="26A6982C"/>
    <w:rsid w:val="26A7AA1A"/>
    <w:rsid w:val="26AB3731"/>
    <w:rsid w:val="26AF391D"/>
    <w:rsid w:val="26B2B45C"/>
    <w:rsid w:val="26B63A24"/>
    <w:rsid w:val="26C4F8E9"/>
    <w:rsid w:val="26C704E8"/>
    <w:rsid w:val="26D26907"/>
    <w:rsid w:val="26D992CB"/>
    <w:rsid w:val="26DACEE4"/>
    <w:rsid w:val="26DF3BDD"/>
    <w:rsid w:val="26DFCDCD"/>
    <w:rsid w:val="26DFF824"/>
    <w:rsid w:val="26F35A6A"/>
    <w:rsid w:val="26FB1CA0"/>
    <w:rsid w:val="26FD4FC8"/>
    <w:rsid w:val="270418AA"/>
    <w:rsid w:val="2707D1DA"/>
    <w:rsid w:val="2710276C"/>
    <w:rsid w:val="27128518"/>
    <w:rsid w:val="271B6E01"/>
    <w:rsid w:val="2726210A"/>
    <w:rsid w:val="272F2677"/>
    <w:rsid w:val="27324610"/>
    <w:rsid w:val="27442EE2"/>
    <w:rsid w:val="27461630"/>
    <w:rsid w:val="274D2AD8"/>
    <w:rsid w:val="2760DC90"/>
    <w:rsid w:val="276D2BD8"/>
    <w:rsid w:val="2770AA1C"/>
    <w:rsid w:val="2779E170"/>
    <w:rsid w:val="2784ECA5"/>
    <w:rsid w:val="278D2822"/>
    <w:rsid w:val="27937BDA"/>
    <w:rsid w:val="2793A618"/>
    <w:rsid w:val="27B905E9"/>
    <w:rsid w:val="27C7AB9F"/>
    <w:rsid w:val="27D495F0"/>
    <w:rsid w:val="27E43DCC"/>
    <w:rsid w:val="27E91D3F"/>
    <w:rsid w:val="27EBCAF1"/>
    <w:rsid w:val="281EEC39"/>
    <w:rsid w:val="28335170"/>
    <w:rsid w:val="283F1B9E"/>
    <w:rsid w:val="284229F5"/>
    <w:rsid w:val="2844489E"/>
    <w:rsid w:val="28444F9F"/>
    <w:rsid w:val="284606A9"/>
    <w:rsid w:val="284F81D7"/>
    <w:rsid w:val="2851AEE7"/>
    <w:rsid w:val="285D987C"/>
    <w:rsid w:val="287730DD"/>
    <w:rsid w:val="28828552"/>
    <w:rsid w:val="2882F9C4"/>
    <w:rsid w:val="28863105"/>
    <w:rsid w:val="2886E1AD"/>
    <w:rsid w:val="288FD07B"/>
    <w:rsid w:val="28AA3260"/>
    <w:rsid w:val="28BAB934"/>
    <w:rsid w:val="28CF88A6"/>
    <w:rsid w:val="28D3E30F"/>
    <w:rsid w:val="28D4019A"/>
    <w:rsid w:val="28D71B23"/>
    <w:rsid w:val="28DACEBB"/>
    <w:rsid w:val="28EA0B1C"/>
    <w:rsid w:val="28ECD2E0"/>
    <w:rsid w:val="28F50922"/>
    <w:rsid w:val="290B6F2C"/>
    <w:rsid w:val="290E3580"/>
    <w:rsid w:val="29108306"/>
    <w:rsid w:val="29130A5B"/>
    <w:rsid w:val="2918E436"/>
    <w:rsid w:val="293DB725"/>
    <w:rsid w:val="29424D12"/>
    <w:rsid w:val="298C10F7"/>
    <w:rsid w:val="29900CEC"/>
    <w:rsid w:val="29945A1B"/>
    <w:rsid w:val="2995662C"/>
    <w:rsid w:val="29971DD2"/>
    <w:rsid w:val="29B051F2"/>
    <w:rsid w:val="29B29C32"/>
    <w:rsid w:val="29BFB835"/>
    <w:rsid w:val="29E1010B"/>
    <w:rsid w:val="29E7E35F"/>
    <w:rsid w:val="29F49DC9"/>
    <w:rsid w:val="2A0478E6"/>
    <w:rsid w:val="2A0529F6"/>
    <w:rsid w:val="2A08FE0F"/>
    <w:rsid w:val="2A096465"/>
    <w:rsid w:val="2A09B1D1"/>
    <w:rsid w:val="2A0A8D89"/>
    <w:rsid w:val="2A237983"/>
    <w:rsid w:val="2A27894F"/>
    <w:rsid w:val="2A33B75F"/>
    <w:rsid w:val="2A3A3C23"/>
    <w:rsid w:val="2A62F999"/>
    <w:rsid w:val="2A682A8D"/>
    <w:rsid w:val="2A6B946B"/>
    <w:rsid w:val="2A706A69"/>
    <w:rsid w:val="2A786945"/>
    <w:rsid w:val="2A8023FA"/>
    <w:rsid w:val="2A89221C"/>
    <w:rsid w:val="2A8CD124"/>
    <w:rsid w:val="2A9577DA"/>
    <w:rsid w:val="2A9AA3A5"/>
    <w:rsid w:val="2AA8A4BF"/>
    <w:rsid w:val="2AAE3D25"/>
    <w:rsid w:val="2AAF879E"/>
    <w:rsid w:val="2AB47BF7"/>
    <w:rsid w:val="2ACF5E33"/>
    <w:rsid w:val="2ADD4170"/>
    <w:rsid w:val="2AEB0AFD"/>
    <w:rsid w:val="2AF3C1D1"/>
    <w:rsid w:val="2AF57B96"/>
    <w:rsid w:val="2B0046EE"/>
    <w:rsid w:val="2B25D2AB"/>
    <w:rsid w:val="2B2C5C98"/>
    <w:rsid w:val="2B3C7F5D"/>
    <w:rsid w:val="2B4A315C"/>
    <w:rsid w:val="2B4BB6EF"/>
    <w:rsid w:val="2B57864F"/>
    <w:rsid w:val="2B5ABAE0"/>
    <w:rsid w:val="2B66DD4C"/>
    <w:rsid w:val="2B6E589A"/>
    <w:rsid w:val="2B70EED1"/>
    <w:rsid w:val="2B7BE960"/>
    <w:rsid w:val="2BA18E1F"/>
    <w:rsid w:val="2BA739B3"/>
    <w:rsid w:val="2BA84BBA"/>
    <w:rsid w:val="2BA9C958"/>
    <w:rsid w:val="2BAA1222"/>
    <w:rsid w:val="2BAC15F3"/>
    <w:rsid w:val="2BB1513C"/>
    <w:rsid w:val="2BB233C3"/>
    <w:rsid w:val="2BB97429"/>
    <w:rsid w:val="2BB9E7E4"/>
    <w:rsid w:val="2BBA9A86"/>
    <w:rsid w:val="2BBFD063"/>
    <w:rsid w:val="2BC7854D"/>
    <w:rsid w:val="2BCBA907"/>
    <w:rsid w:val="2BCE74AD"/>
    <w:rsid w:val="2BF28ABC"/>
    <w:rsid w:val="2BF89D7F"/>
    <w:rsid w:val="2C064D13"/>
    <w:rsid w:val="2C0F50F8"/>
    <w:rsid w:val="2C107928"/>
    <w:rsid w:val="2C1EB0ED"/>
    <w:rsid w:val="2C24F88A"/>
    <w:rsid w:val="2C260C69"/>
    <w:rsid w:val="2C3CF6F2"/>
    <w:rsid w:val="2C4823D3"/>
    <w:rsid w:val="2C545CFB"/>
    <w:rsid w:val="2C609945"/>
    <w:rsid w:val="2C6E45F2"/>
    <w:rsid w:val="2C71C62D"/>
    <w:rsid w:val="2C81A3DB"/>
    <w:rsid w:val="2C876BEB"/>
    <w:rsid w:val="2CAF1906"/>
    <w:rsid w:val="2CC3E2C2"/>
    <w:rsid w:val="2CCF026D"/>
    <w:rsid w:val="2CDA992C"/>
    <w:rsid w:val="2CDE00F8"/>
    <w:rsid w:val="2CDFFB32"/>
    <w:rsid w:val="2CF1D254"/>
    <w:rsid w:val="2CF73958"/>
    <w:rsid w:val="2CFD53F3"/>
    <w:rsid w:val="2CFE16B2"/>
    <w:rsid w:val="2D010EB5"/>
    <w:rsid w:val="2D18805A"/>
    <w:rsid w:val="2D2118DC"/>
    <w:rsid w:val="2D236F1A"/>
    <w:rsid w:val="2D24F221"/>
    <w:rsid w:val="2D2711A1"/>
    <w:rsid w:val="2D2B6C1E"/>
    <w:rsid w:val="2D39DD85"/>
    <w:rsid w:val="2D3DDE82"/>
    <w:rsid w:val="2D40F698"/>
    <w:rsid w:val="2D41B141"/>
    <w:rsid w:val="2D44E778"/>
    <w:rsid w:val="2D472A96"/>
    <w:rsid w:val="2D566AE7"/>
    <w:rsid w:val="2D7A032F"/>
    <w:rsid w:val="2D874D9D"/>
    <w:rsid w:val="2D9F516C"/>
    <w:rsid w:val="2DA09598"/>
    <w:rsid w:val="2DA8E309"/>
    <w:rsid w:val="2DA95F11"/>
    <w:rsid w:val="2DAD6A2E"/>
    <w:rsid w:val="2DBEB06C"/>
    <w:rsid w:val="2DCCDB09"/>
    <w:rsid w:val="2DD47281"/>
    <w:rsid w:val="2DD59F0C"/>
    <w:rsid w:val="2DE2C544"/>
    <w:rsid w:val="2DF03128"/>
    <w:rsid w:val="2DF57B15"/>
    <w:rsid w:val="2DF70B8D"/>
    <w:rsid w:val="2E0D3634"/>
    <w:rsid w:val="2E0FBF30"/>
    <w:rsid w:val="2E0FC2C6"/>
    <w:rsid w:val="2E23A787"/>
    <w:rsid w:val="2E2861C9"/>
    <w:rsid w:val="2E2B13FE"/>
    <w:rsid w:val="2E2C991B"/>
    <w:rsid w:val="2E2D9965"/>
    <w:rsid w:val="2E35550A"/>
    <w:rsid w:val="2E44FC4A"/>
    <w:rsid w:val="2E5EB5CE"/>
    <w:rsid w:val="2E60A70B"/>
    <w:rsid w:val="2E60CDEF"/>
    <w:rsid w:val="2E67E798"/>
    <w:rsid w:val="2E6EC70D"/>
    <w:rsid w:val="2E79BE99"/>
    <w:rsid w:val="2E7CCBC9"/>
    <w:rsid w:val="2E87B890"/>
    <w:rsid w:val="2E8804C4"/>
    <w:rsid w:val="2E8DA8C8"/>
    <w:rsid w:val="2E8FD7A6"/>
    <w:rsid w:val="2E962013"/>
    <w:rsid w:val="2E9F7B28"/>
    <w:rsid w:val="2EA9D80D"/>
    <w:rsid w:val="2EAA87E0"/>
    <w:rsid w:val="2EBFF5BF"/>
    <w:rsid w:val="2EC78ED3"/>
    <w:rsid w:val="2EDD2B0E"/>
    <w:rsid w:val="2EE049B2"/>
    <w:rsid w:val="2EE8CE81"/>
    <w:rsid w:val="2EF66E2F"/>
    <w:rsid w:val="2EFDF71F"/>
    <w:rsid w:val="2F03744A"/>
    <w:rsid w:val="2F110A93"/>
    <w:rsid w:val="2F111E90"/>
    <w:rsid w:val="2F140D3B"/>
    <w:rsid w:val="2F16843E"/>
    <w:rsid w:val="2F23FC8A"/>
    <w:rsid w:val="2F366300"/>
    <w:rsid w:val="2F47DF4F"/>
    <w:rsid w:val="2F50A180"/>
    <w:rsid w:val="2F593E35"/>
    <w:rsid w:val="2F67EF2B"/>
    <w:rsid w:val="2F6A7AAB"/>
    <w:rsid w:val="2F76BE5D"/>
    <w:rsid w:val="2F81B240"/>
    <w:rsid w:val="2F88C75E"/>
    <w:rsid w:val="2F8B1A73"/>
    <w:rsid w:val="2FA0D0D7"/>
    <w:rsid w:val="2FA33161"/>
    <w:rsid w:val="2FA870B5"/>
    <w:rsid w:val="2FAA5A5C"/>
    <w:rsid w:val="2FB2A017"/>
    <w:rsid w:val="2FF79E63"/>
    <w:rsid w:val="2FF7B192"/>
    <w:rsid w:val="2FF7EF1C"/>
    <w:rsid w:val="3018B694"/>
    <w:rsid w:val="301AED4A"/>
    <w:rsid w:val="301F9FA3"/>
    <w:rsid w:val="3020BC42"/>
    <w:rsid w:val="30291A2C"/>
    <w:rsid w:val="302FFB97"/>
    <w:rsid w:val="3043D121"/>
    <w:rsid w:val="3052075C"/>
    <w:rsid w:val="306ECF40"/>
    <w:rsid w:val="30711839"/>
    <w:rsid w:val="307EDB8E"/>
    <w:rsid w:val="30883E54"/>
    <w:rsid w:val="308A1969"/>
    <w:rsid w:val="308B8F4E"/>
    <w:rsid w:val="308E0BA9"/>
    <w:rsid w:val="30931AF9"/>
    <w:rsid w:val="309968B3"/>
    <w:rsid w:val="309BCED3"/>
    <w:rsid w:val="30A5FB18"/>
    <w:rsid w:val="30B9FA54"/>
    <w:rsid w:val="30CBA43A"/>
    <w:rsid w:val="30DFABED"/>
    <w:rsid w:val="30E49FE0"/>
    <w:rsid w:val="30F8BE62"/>
    <w:rsid w:val="3108923B"/>
    <w:rsid w:val="3108A967"/>
    <w:rsid w:val="311BF5BF"/>
    <w:rsid w:val="312F37A8"/>
    <w:rsid w:val="3151003F"/>
    <w:rsid w:val="3167BE1A"/>
    <w:rsid w:val="316F22A0"/>
    <w:rsid w:val="317255C8"/>
    <w:rsid w:val="31745E1F"/>
    <w:rsid w:val="317DE50B"/>
    <w:rsid w:val="31816CC3"/>
    <w:rsid w:val="318AE335"/>
    <w:rsid w:val="318CE695"/>
    <w:rsid w:val="31A50B80"/>
    <w:rsid w:val="31A693FD"/>
    <w:rsid w:val="31B877F4"/>
    <w:rsid w:val="31C03F39"/>
    <w:rsid w:val="31D85A2B"/>
    <w:rsid w:val="31D91D1A"/>
    <w:rsid w:val="31DAEAC1"/>
    <w:rsid w:val="31E8DE05"/>
    <w:rsid w:val="31FDB99E"/>
    <w:rsid w:val="320A14A4"/>
    <w:rsid w:val="320D40EE"/>
    <w:rsid w:val="32186060"/>
    <w:rsid w:val="321C99C6"/>
    <w:rsid w:val="32286705"/>
    <w:rsid w:val="3229DC0A"/>
    <w:rsid w:val="3230B804"/>
    <w:rsid w:val="32325E38"/>
    <w:rsid w:val="32373732"/>
    <w:rsid w:val="323C0C6F"/>
    <w:rsid w:val="3255E174"/>
    <w:rsid w:val="32577B9C"/>
    <w:rsid w:val="32705686"/>
    <w:rsid w:val="32764C7F"/>
    <w:rsid w:val="32779D28"/>
    <w:rsid w:val="3285CD54"/>
    <w:rsid w:val="32A8CFAF"/>
    <w:rsid w:val="32B6CF89"/>
    <w:rsid w:val="32BC6EBA"/>
    <w:rsid w:val="32BEDDE7"/>
    <w:rsid w:val="32BFFE1A"/>
    <w:rsid w:val="32C193E5"/>
    <w:rsid w:val="32C54516"/>
    <w:rsid w:val="32CD1ADC"/>
    <w:rsid w:val="32E5FB2C"/>
    <w:rsid w:val="32E63F3A"/>
    <w:rsid w:val="32E7D047"/>
    <w:rsid w:val="32FD4739"/>
    <w:rsid w:val="3309AE77"/>
    <w:rsid w:val="33479142"/>
    <w:rsid w:val="3348F29F"/>
    <w:rsid w:val="335AAEE0"/>
    <w:rsid w:val="335DBC50"/>
    <w:rsid w:val="338A720B"/>
    <w:rsid w:val="338BCE0D"/>
    <w:rsid w:val="3398E0CD"/>
    <w:rsid w:val="33A8B1CD"/>
    <w:rsid w:val="33AD8502"/>
    <w:rsid w:val="33B2932C"/>
    <w:rsid w:val="33B8D406"/>
    <w:rsid w:val="33BC77E1"/>
    <w:rsid w:val="33D72AD3"/>
    <w:rsid w:val="33E90EC7"/>
    <w:rsid w:val="33EA6053"/>
    <w:rsid w:val="33F7663C"/>
    <w:rsid w:val="33FDF1D6"/>
    <w:rsid w:val="33FE2E26"/>
    <w:rsid w:val="34097A78"/>
    <w:rsid w:val="340F02E5"/>
    <w:rsid w:val="340F4710"/>
    <w:rsid w:val="34111295"/>
    <w:rsid w:val="3417B75D"/>
    <w:rsid w:val="341B428C"/>
    <w:rsid w:val="341C1FA1"/>
    <w:rsid w:val="343F7553"/>
    <w:rsid w:val="344049AB"/>
    <w:rsid w:val="34405027"/>
    <w:rsid w:val="345C4007"/>
    <w:rsid w:val="3463792C"/>
    <w:rsid w:val="348A7219"/>
    <w:rsid w:val="34932F7F"/>
    <w:rsid w:val="34A441EE"/>
    <w:rsid w:val="34A921CA"/>
    <w:rsid w:val="34AA9D02"/>
    <w:rsid w:val="34B00C7C"/>
    <w:rsid w:val="34C7FA2C"/>
    <w:rsid w:val="34D2EE02"/>
    <w:rsid w:val="34DBE7FA"/>
    <w:rsid w:val="34F74648"/>
    <w:rsid w:val="3513A5F6"/>
    <w:rsid w:val="351CC9DE"/>
    <w:rsid w:val="35208B88"/>
    <w:rsid w:val="3522323B"/>
    <w:rsid w:val="353D8207"/>
    <w:rsid w:val="354D8470"/>
    <w:rsid w:val="3572946C"/>
    <w:rsid w:val="35731D8E"/>
    <w:rsid w:val="3576935F"/>
    <w:rsid w:val="357744BE"/>
    <w:rsid w:val="357DC4F7"/>
    <w:rsid w:val="357F4A33"/>
    <w:rsid w:val="357F940C"/>
    <w:rsid w:val="3582D555"/>
    <w:rsid w:val="358F5910"/>
    <w:rsid w:val="359E4D34"/>
    <w:rsid w:val="35AEBBEA"/>
    <w:rsid w:val="35B27B00"/>
    <w:rsid w:val="35B31D10"/>
    <w:rsid w:val="35B4FF79"/>
    <w:rsid w:val="35CB5E27"/>
    <w:rsid w:val="35DB7A99"/>
    <w:rsid w:val="35FCF6E4"/>
    <w:rsid w:val="360DAB09"/>
    <w:rsid w:val="360F00A8"/>
    <w:rsid w:val="3618CDFA"/>
    <w:rsid w:val="3638254D"/>
    <w:rsid w:val="364BA961"/>
    <w:rsid w:val="3664A7C1"/>
    <w:rsid w:val="3679566A"/>
    <w:rsid w:val="367F4B4B"/>
    <w:rsid w:val="36807BDB"/>
    <w:rsid w:val="36854138"/>
    <w:rsid w:val="36858301"/>
    <w:rsid w:val="36912E8E"/>
    <w:rsid w:val="369992F3"/>
    <w:rsid w:val="369C5EED"/>
    <w:rsid w:val="369E8C17"/>
    <w:rsid w:val="36A3D5E1"/>
    <w:rsid w:val="36A54529"/>
    <w:rsid w:val="36B4BB28"/>
    <w:rsid w:val="36B77D8D"/>
    <w:rsid w:val="36BCC994"/>
    <w:rsid w:val="36CF3EF6"/>
    <w:rsid w:val="36EDED28"/>
    <w:rsid w:val="36F1EC02"/>
    <w:rsid w:val="36F71D0C"/>
    <w:rsid w:val="36F9120A"/>
    <w:rsid w:val="36F9D552"/>
    <w:rsid w:val="36FBBC3C"/>
    <w:rsid w:val="36FEA205"/>
    <w:rsid w:val="37035114"/>
    <w:rsid w:val="3707EA47"/>
    <w:rsid w:val="3708C58D"/>
    <w:rsid w:val="370A4421"/>
    <w:rsid w:val="370AA855"/>
    <w:rsid w:val="37152898"/>
    <w:rsid w:val="372A98E2"/>
    <w:rsid w:val="372CEE5E"/>
    <w:rsid w:val="373170BA"/>
    <w:rsid w:val="37430E9F"/>
    <w:rsid w:val="3756753D"/>
    <w:rsid w:val="376432F8"/>
    <w:rsid w:val="376E4558"/>
    <w:rsid w:val="376F4158"/>
    <w:rsid w:val="3786FE3C"/>
    <w:rsid w:val="3789C8EC"/>
    <w:rsid w:val="378CE5AC"/>
    <w:rsid w:val="3791D32F"/>
    <w:rsid w:val="379369D1"/>
    <w:rsid w:val="3793A5CD"/>
    <w:rsid w:val="3794896D"/>
    <w:rsid w:val="37A5E9C3"/>
    <w:rsid w:val="37BF72D4"/>
    <w:rsid w:val="37C16D57"/>
    <w:rsid w:val="37C7D158"/>
    <w:rsid w:val="37CB0240"/>
    <w:rsid w:val="37CC6C2F"/>
    <w:rsid w:val="37CE4449"/>
    <w:rsid w:val="37CEE3EF"/>
    <w:rsid w:val="37D462D9"/>
    <w:rsid w:val="37DECA2D"/>
    <w:rsid w:val="37E12C11"/>
    <w:rsid w:val="37E81A51"/>
    <w:rsid w:val="37EC7E54"/>
    <w:rsid w:val="38019048"/>
    <w:rsid w:val="38072519"/>
    <w:rsid w:val="38088817"/>
    <w:rsid w:val="380AD992"/>
    <w:rsid w:val="380B152E"/>
    <w:rsid w:val="380FD4AA"/>
    <w:rsid w:val="3814C224"/>
    <w:rsid w:val="381B47C5"/>
    <w:rsid w:val="382C59E8"/>
    <w:rsid w:val="38434ECE"/>
    <w:rsid w:val="3848197F"/>
    <w:rsid w:val="384AA56A"/>
    <w:rsid w:val="38545BB8"/>
    <w:rsid w:val="386D423A"/>
    <w:rsid w:val="38701BD5"/>
    <w:rsid w:val="3875D149"/>
    <w:rsid w:val="38A3BAA8"/>
    <w:rsid w:val="38A7680F"/>
    <w:rsid w:val="38ACAA02"/>
    <w:rsid w:val="38ADE235"/>
    <w:rsid w:val="38B07125"/>
    <w:rsid w:val="38C0E374"/>
    <w:rsid w:val="38CAF480"/>
    <w:rsid w:val="38E049DE"/>
    <w:rsid w:val="38EAB321"/>
    <w:rsid w:val="38FC6926"/>
    <w:rsid w:val="391431BD"/>
    <w:rsid w:val="391B801E"/>
    <w:rsid w:val="3937D159"/>
    <w:rsid w:val="394352A1"/>
    <w:rsid w:val="3959E070"/>
    <w:rsid w:val="3979508D"/>
    <w:rsid w:val="397FFACD"/>
    <w:rsid w:val="39836922"/>
    <w:rsid w:val="39851F3B"/>
    <w:rsid w:val="399C653B"/>
    <w:rsid w:val="39A23262"/>
    <w:rsid w:val="39A8755D"/>
    <w:rsid w:val="39B59910"/>
    <w:rsid w:val="39C7910C"/>
    <w:rsid w:val="39D9C5C3"/>
    <w:rsid w:val="39DB672C"/>
    <w:rsid w:val="39E4682F"/>
    <w:rsid w:val="39F3EA46"/>
    <w:rsid w:val="39F8CC66"/>
    <w:rsid w:val="39FD3436"/>
    <w:rsid w:val="3A0553DD"/>
    <w:rsid w:val="3A0C2853"/>
    <w:rsid w:val="3A12CB7E"/>
    <w:rsid w:val="3A14A61E"/>
    <w:rsid w:val="3A163417"/>
    <w:rsid w:val="3A252ED5"/>
    <w:rsid w:val="3A2F70C7"/>
    <w:rsid w:val="3A316AB9"/>
    <w:rsid w:val="3A35466C"/>
    <w:rsid w:val="3A3930C9"/>
    <w:rsid w:val="3A3D41D7"/>
    <w:rsid w:val="3A3ED097"/>
    <w:rsid w:val="3A4EF3F0"/>
    <w:rsid w:val="3A5DF7E5"/>
    <w:rsid w:val="3A66C4E1"/>
    <w:rsid w:val="3A87ECD5"/>
    <w:rsid w:val="3A8FEA14"/>
    <w:rsid w:val="3A907060"/>
    <w:rsid w:val="3A94815C"/>
    <w:rsid w:val="3A973D68"/>
    <w:rsid w:val="3A9BF41C"/>
    <w:rsid w:val="3AA3F20A"/>
    <w:rsid w:val="3AA559A7"/>
    <w:rsid w:val="3AA8B767"/>
    <w:rsid w:val="3AADB991"/>
    <w:rsid w:val="3AAEBF69"/>
    <w:rsid w:val="3AB36E63"/>
    <w:rsid w:val="3AC1E0D0"/>
    <w:rsid w:val="3AC21E1D"/>
    <w:rsid w:val="3AC62F0B"/>
    <w:rsid w:val="3ACCBE37"/>
    <w:rsid w:val="3ACF6632"/>
    <w:rsid w:val="3AD145A8"/>
    <w:rsid w:val="3ADF1F6D"/>
    <w:rsid w:val="3AEBCF51"/>
    <w:rsid w:val="3AFBEAD5"/>
    <w:rsid w:val="3AFCF780"/>
    <w:rsid w:val="3B0398E8"/>
    <w:rsid w:val="3B23C12B"/>
    <w:rsid w:val="3B2E3084"/>
    <w:rsid w:val="3B3DD8CB"/>
    <w:rsid w:val="3B410B4B"/>
    <w:rsid w:val="3B4BCEAE"/>
    <w:rsid w:val="3B53DB4C"/>
    <w:rsid w:val="3B588489"/>
    <w:rsid w:val="3B624971"/>
    <w:rsid w:val="3B673DCA"/>
    <w:rsid w:val="3B6A84AA"/>
    <w:rsid w:val="3B70E25A"/>
    <w:rsid w:val="3B803890"/>
    <w:rsid w:val="3B830D23"/>
    <w:rsid w:val="3B887264"/>
    <w:rsid w:val="3B8B2597"/>
    <w:rsid w:val="3B949CC7"/>
    <w:rsid w:val="3B9AE2BC"/>
    <w:rsid w:val="3B9D4864"/>
    <w:rsid w:val="3B9F359E"/>
    <w:rsid w:val="3B9FC155"/>
    <w:rsid w:val="3BA66A3F"/>
    <w:rsid w:val="3BA80F64"/>
    <w:rsid w:val="3BBD2A9B"/>
    <w:rsid w:val="3BCEB9F8"/>
    <w:rsid w:val="3BE92D0A"/>
    <w:rsid w:val="3BF2E890"/>
    <w:rsid w:val="3C040052"/>
    <w:rsid w:val="3C0701CE"/>
    <w:rsid w:val="3C1F122A"/>
    <w:rsid w:val="3C29110C"/>
    <w:rsid w:val="3C2BCDE3"/>
    <w:rsid w:val="3C31C382"/>
    <w:rsid w:val="3C370B97"/>
    <w:rsid w:val="3C4FB056"/>
    <w:rsid w:val="3C71C0C4"/>
    <w:rsid w:val="3C774AA5"/>
    <w:rsid w:val="3C829E4D"/>
    <w:rsid w:val="3C907CC9"/>
    <w:rsid w:val="3C946FEE"/>
    <w:rsid w:val="3C9B5578"/>
    <w:rsid w:val="3CA4323F"/>
    <w:rsid w:val="3CA6BCB6"/>
    <w:rsid w:val="3CAD4F4F"/>
    <w:rsid w:val="3CCC8DBB"/>
    <w:rsid w:val="3CD0A571"/>
    <w:rsid w:val="3CD666ED"/>
    <w:rsid w:val="3CECA547"/>
    <w:rsid w:val="3CEF61F7"/>
    <w:rsid w:val="3CEFABAD"/>
    <w:rsid w:val="3CF21530"/>
    <w:rsid w:val="3D05261B"/>
    <w:rsid w:val="3D142D82"/>
    <w:rsid w:val="3D1E13F1"/>
    <w:rsid w:val="3D1F4BF5"/>
    <w:rsid w:val="3D271E85"/>
    <w:rsid w:val="3D2D73CF"/>
    <w:rsid w:val="3D335FE4"/>
    <w:rsid w:val="3D4844E2"/>
    <w:rsid w:val="3D81D9AA"/>
    <w:rsid w:val="3D8BEDD7"/>
    <w:rsid w:val="3D917F55"/>
    <w:rsid w:val="3D9756FB"/>
    <w:rsid w:val="3D9FEEE5"/>
    <w:rsid w:val="3DA7A5EA"/>
    <w:rsid w:val="3DB00E1A"/>
    <w:rsid w:val="3DB27FEA"/>
    <w:rsid w:val="3DB45B82"/>
    <w:rsid w:val="3DB68016"/>
    <w:rsid w:val="3DB9DD91"/>
    <w:rsid w:val="3DBB4BEE"/>
    <w:rsid w:val="3DD0A41E"/>
    <w:rsid w:val="3DD11C17"/>
    <w:rsid w:val="3DD288E6"/>
    <w:rsid w:val="3DDBE754"/>
    <w:rsid w:val="3DDCADBF"/>
    <w:rsid w:val="3DDCD67C"/>
    <w:rsid w:val="3DE1970C"/>
    <w:rsid w:val="3DE7AE37"/>
    <w:rsid w:val="3DEB4788"/>
    <w:rsid w:val="3DF26E7A"/>
    <w:rsid w:val="3DF5969E"/>
    <w:rsid w:val="3E10052E"/>
    <w:rsid w:val="3E1A380B"/>
    <w:rsid w:val="3E609542"/>
    <w:rsid w:val="3E7004CB"/>
    <w:rsid w:val="3E7A2018"/>
    <w:rsid w:val="3E88A111"/>
    <w:rsid w:val="3EA5D342"/>
    <w:rsid w:val="3EAAA96F"/>
    <w:rsid w:val="3EB20439"/>
    <w:rsid w:val="3EBC8F5E"/>
    <w:rsid w:val="3EC347C8"/>
    <w:rsid w:val="3EED2806"/>
    <w:rsid w:val="3EEEF1BF"/>
    <w:rsid w:val="3EF5BCEC"/>
    <w:rsid w:val="3F063D86"/>
    <w:rsid w:val="3F1462D3"/>
    <w:rsid w:val="3F1F93F9"/>
    <w:rsid w:val="3F22FDAB"/>
    <w:rsid w:val="3F2437E7"/>
    <w:rsid w:val="3F2ECFF8"/>
    <w:rsid w:val="3F34190E"/>
    <w:rsid w:val="3F37973D"/>
    <w:rsid w:val="3F3A5769"/>
    <w:rsid w:val="3F3F300A"/>
    <w:rsid w:val="3F50D624"/>
    <w:rsid w:val="3F575271"/>
    <w:rsid w:val="3F5BD820"/>
    <w:rsid w:val="3F5CF253"/>
    <w:rsid w:val="3F5F5E59"/>
    <w:rsid w:val="3F69E6FC"/>
    <w:rsid w:val="3F6FC6C4"/>
    <w:rsid w:val="3F7527EB"/>
    <w:rsid w:val="3F79E24A"/>
    <w:rsid w:val="3F80277D"/>
    <w:rsid w:val="3F807156"/>
    <w:rsid w:val="3F83227B"/>
    <w:rsid w:val="3F8DA820"/>
    <w:rsid w:val="3F91035B"/>
    <w:rsid w:val="3F9E5F82"/>
    <w:rsid w:val="3FA26D2D"/>
    <w:rsid w:val="3FBAE7E7"/>
    <w:rsid w:val="3FBC8CED"/>
    <w:rsid w:val="3FCC0824"/>
    <w:rsid w:val="3FD2EB5B"/>
    <w:rsid w:val="3FE6E191"/>
    <w:rsid w:val="3FE7CDE5"/>
    <w:rsid w:val="3FF3D4DA"/>
    <w:rsid w:val="3FF49C69"/>
    <w:rsid w:val="3FFB7C37"/>
    <w:rsid w:val="3FFD9265"/>
    <w:rsid w:val="400BD314"/>
    <w:rsid w:val="40121F19"/>
    <w:rsid w:val="4041F40D"/>
    <w:rsid w:val="4051664B"/>
    <w:rsid w:val="4055AE78"/>
    <w:rsid w:val="405C9A70"/>
    <w:rsid w:val="406FD191"/>
    <w:rsid w:val="408001B2"/>
    <w:rsid w:val="40806CF8"/>
    <w:rsid w:val="409A536D"/>
    <w:rsid w:val="409B76CA"/>
    <w:rsid w:val="409EE28A"/>
    <w:rsid w:val="40A92492"/>
    <w:rsid w:val="40A9C320"/>
    <w:rsid w:val="40AD9BF4"/>
    <w:rsid w:val="40B38EA2"/>
    <w:rsid w:val="40BB2F09"/>
    <w:rsid w:val="40C71962"/>
    <w:rsid w:val="40CD7635"/>
    <w:rsid w:val="40D658EE"/>
    <w:rsid w:val="40E77450"/>
    <w:rsid w:val="40E826D9"/>
    <w:rsid w:val="40E91959"/>
    <w:rsid w:val="40F3A566"/>
    <w:rsid w:val="40F5CA48"/>
    <w:rsid w:val="40FD2399"/>
    <w:rsid w:val="40FD7AEB"/>
    <w:rsid w:val="4108847C"/>
    <w:rsid w:val="410D7F8E"/>
    <w:rsid w:val="41114E2B"/>
    <w:rsid w:val="411E8D59"/>
    <w:rsid w:val="41221180"/>
    <w:rsid w:val="4130BCA1"/>
    <w:rsid w:val="413B2155"/>
    <w:rsid w:val="41410C64"/>
    <w:rsid w:val="4156FD33"/>
    <w:rsid w:val="415C3DFC"/>
    <w:rsid w:val="415E0CB2"/>
    <w:rsid w:val="415E90CB"/>
    <w:rsid w:val="416257D2"/>
    <w:rsid w:val="41687E0D"/>
    <w:rsid w:val="416F7250"/>
    <w:rsid w:val="417E454D"/>
    <w:rsid w:val="41B62499"/>
    <w:rsid w:val="41C4DB52"/>
    <w:rsid w:val="41D75645"/>
    <w:rsid w:val="41D909A6"/>
    <w:rsid w:val="41E3767E"/>
    <w:rsid w:val="41F14DFD"/>
    <w:rsid w:val="41F2D066"/>
    <w:rsid w:val="41FBB12A"/>
    <w:rsid w:val="421540A8"/>
    <w:rsid w:val="4218D773"/>
    <w:rsid w:val="421F5495"/>
    <w:rsid w:val="4228D2F8"/>
    <w:rsid w:val="423522F3"/>
    <w:rsid w:val="423E3E6E"/>
    <w:rsid w:val="424CE123"/>
    <w:rsid w:val="424DE521"/>
    <w:rsid w:val="424EA240"/>
    <w:rsid w:val="4253CD47"/>
    <w:rsid w:val="425CCCAF"/>
    <w:rsid w:val="4279E777"/>
    <w:rsid w:val="427C68C2"/>
    <w:rsid w:val="427D4696"/>
    <w:rsid w:val="429846EE"/>
    <w:rsid w:val="42999879"/>
    <w:rsid w:val="42A696E0"/>
    <w:rsid w:val="42B24FFA"/>
    <w:rsid w:val="42B33D0C"/>
    <w:rsid w:val="42B814D2"/>
    <w:rsid w:val="42C26B00"/>
    <w:rsid w:val="42D03CA8"/>
    <w:rsid w:val="42DF0E48"/>
    <w:rsid w:val="42EDEC19"/>
    <w:rsid w:val="42F03F1C"/>
    <w:rsid w:val="42F4EBAA"/>
    <w:rsid w:val="42F8C03B"/>
    <w:rsid w:val="4301B037"/>
    <w:rsid w:val="43048D75"/>
    <w:rsid w:val="43080957"/>
    <w:rsid w:val="430A54ED"/>
    <w:rsid w:val="430A61E4"/>
    <w:rsid w:val="430C8DD9"/>
    <w:rsid w:val="430E0A18"/>
    <w:rsid w:val="43117A9D"/>
    <w:rsid w:val="4313D63E"/>
    <w:rsid w:val="4313F630"/>
    <w:rsid w:val="431A838F"/>
    <w:rsid w:val="431BFE73"/>
    <w:rsid w:val="432DD1B2"/>
    <w:rsid w:val="43306EF8"/>
    <w:rsid w:val="43385A88"/>
    <w:rsid w:val="43439873"/>
    <w:rsid w:val="4358D7AA"/>
    <w:rsid w:val="4368DC3B"/>
    <w:rsid w:val="436FFF78"/>
    <w:rsid w:val="4375AB4F"/>
    <w:rsid w:val="4380B589"/>
    <w:rsid w:val="4382C5B4"/>
    <w:rsid w:val="43871EC2"/>
    <w:rsid w:val="438F6CD3"/>
    <w:rsid w:val="43A3A969"/>
    <w:rsid w:val="43AE7CAB"/>
    <w:rsid w:val="43B351FB"/>
    <w:rsid w:val="43B461D0"/>
    <w:rsid w:val="43B63A19"/>
    <w:rsid w:val="43C5E97A"/>
    <w:rsid w:val="43D7FAE0"/>
    <w:rsid w:val="43D82C8A"/>
    <w:rsid w:val="43F6612E"/>
    <w:rsid w:val="43FBF703"/>
    <w:rsid w:val="442194A5"/>
    <w:rsid w:val="4426CEED"/>
    <w:rsid w:val="44291195"/>
    <w:rsid w:val="443AED18"/>
    <w:rsid w:val="4442E7C5"/>
    <w:rsid w:val="44431E57"/>
    <w:rsid w:val="44683B30"/>
    <w:rsid w:val="4470941D"/>
    <w:rsid w:val="44746FA6"/>
    <w:rsid w:val="447D6985"/>
    <w:rsid w:val="4486AE21"/>
    <w:rsid w:val="448B8AF0"/>
    <w:rsid w:val="448EE503"/>
    <w:rsid w:val="44A1EAEA"/>
    <w:rsid w:val="44BD016E"/>
    <w:rsid w:val="44CADC6A"/>
    <w:rsid w:val="44CBE7DD"/>
    <w:rsid w:val="44E9CBDF"/>
    <w:rsid w:val="44EA15BA"/>
    <w:rsid w:val="44EF7BE9"/>
    <w:rsid w:val="44FB7FF5"/>
    <w:rsid w:val="44FCD29E"/>
    <w:rsid w:val="450641C8"/>
    <w:rsid w:val="453C9F05"/>
    <w:rsid w:val="454627D0"/>
    <w:rsid w:val="45483CA1"/>
    <w:rsid w:val="45565730"/>
    <w:rsid w:val="455A7A9A"/>
    <w:rsid w:val="45639DBE"/>
    <w:rsid w:val="4570B355"/>
    <w:rsid w:val="457C515D"/>
    <w:rsid w:val="457D99E5"/>
    <w:rsid w:val="45805E35"/>
    <w:rsid w:val="458EF359"/>
    <w:rsid w:val="4594E87A"/>
    <w:rsid w:val="459EB41D"/>
    <w:rsid w:val="45A0E474"/>
    <w:rsid w:val="45AEE320"/>
    <w:rsid w:val="45B7D488"/>
    <w:rsid w:val="45B7E5D4"/>
    <w:rsid w:val="45DE9CB3"/>
    <w:rsid w:val="45DFD4EF"/>
    <w:rsid w:val="45EB8102"/>
    <w:rsid w:val="45EC2DF5"/>
    <w:rsid w:val="45F38E26"/>
    <w:rsid w:val="45FF0A8E"/>
    <w:rsid w:val="4604A95F"/>
    <w:rsid w:val="460AAFE8"/>
    <w:rsid w:val="461CC6CA"/>
    <w:rsid w:val="46231EC2"/>
    <w:rsid w:val="4649F103"/>
    <w:rsid w:val="4659E888"/>
    <w:rsid w:val="4667E080"/>
    <w:rsid w:val="46691827"/>
    <w:rsid w:val="4685685D"/>
    <w:rsid w:val="468E7D8F"/>
    <w:rsid w:val="4690FED3"/>
    <w:rsid w:val="4692EEDB"/>
    <w:rsid w:val="46A018F0"/>
    <w:rsid w:val="46A1BB58"/>
    <w:rsid w:val="46C5A2E1"/>
    <w:rsid w:val="46CD0033"/>
    <w:rsid w:val="46D3B68A"/>
    <w:rsid w:val="46E162E6"/>
    <w:rsid w:val="46E901DC"/>
    <w:rsid w:val="46EED54D"/>
    <w:rsid w:val="46F07EBB"/>
    <w:rsid w:val="46FC1963"/>
    <w:rsid w:val="46FFDE4E"/>
    <w:rsid w:val="4701D580"/>
    <w:rsid w:val="47099035"/>
    <w:rsid w:val="47176C3D"/>
    <w:rsid w:val="471F4EB3"/>
    <w:rsid w:val="4726DE0B"/>
    <w:rsid w:val="472744C7"/>
    <w:rsid w:val="472FAC9F"/>
    <w:rsid w:val="47491DED"/>
    <w:rsid w:val="474AE24F"/>
    <w:rsid w:val="47632426"/>
    <w:rsid w:val="47644FB7"/>
    <w:rsid w:val="476CAD8B"/>
    <w:rsid w:val="4779DD28"/>
    <w:rsid w:val="47834BF8"/>
    <w:rsid w:val="4784359E"/>
    <w:rsid w:val="478F4A77"/>
    <w:rsid w:val="47983AF3"/>
    <w:rsid w:val="479E20E6"/>
    <w:rsid w:val="47A14DBF"/>
    <w:rsid w:val="47A34FB8"/>
    <w:rsid w:val="47A80A7D"/>
    <w:rsid w:val="47BC9A44"/>
    <w:rsid w:val="47BE5717"/>
    <w:rsid w:val="47C0BCFD"/>
    <w:rsid w:val="47C1D6C6"/>
    <w:rsid w:val="47C66FE2"/>
    <w:rsid w:val="47C6A674"/>
    <w:rsid w:val="47D608B4"/>
    <w:rsid w:val="47DA2C83"/>
    <w:rsid w:val="47EE0E5B"/>
    <w:rsid w:val="480DF687"/>
    <w:rsid w:val="480EB1D0"/>
    <w:rsid w:val="4810E31B"/>
    <w:rsid w:val="48220118"/>
    <w:rsid w:val="483C595B"/>
    <w:rsid w:val="483EF491"/>
    <w:rsid w:val="48562B4A"/>
    <w:rsid w:val="485EA33F"/>
    <w:rsid w:val="485FFFB8"/>
    <w:rsid w:val="4864024F"/>
    <w:rsid w:val="486781D5"/>
    <w:rsid w:val="487DC892"/>
    <w:rsid w:val="487E33E4"/>
    <w:rsid w:val="487F0F83"/>
    <w:rsid w:val="488428EE"/>
    <w:rsid w:val="48940A4C"/>
    <w:rsid w:val="489BF7D2"/>
    <w:rsid w:val="489EDD41"/>
    <w:rsid w:val="48AC0D05"/>
    <w:rsid w:val="48BA48CE"/>
    <w:rsid w:val="48C943A9"/>
    <w:rsid w:val="48CB223E"/>
    <w:rsid w:val="48CD6013"/>
    <w:rsid w:val="48DB2F77"/>
    <w:rsid w:val="48DEBB4C"/>
    <w:rsid w:val="48E15CB4"/>
    <w:rsid w:val="48E69CFA"/>
    <w:rsid w:val="48ED12BE"/>
    <w:rsid w:val="49002018"/>
    <w:rsid w:val="49026F22"/>
    <w:rsid w:val="49027374"/>
    <w:rsid w:val="4914A974"/>
    <w:rsid w:val="49387593"/>
    <w:rsid w:val="49389218"/>
    <w:rsid w:val="494EF703"/>
    <w:rsid w:val="494FD788"/>
    <w:rsid w:val="4953154E"/>
    <w:rsid w:val="4953A9E2"/>
    <w:rsid w:val="495EB5AF"/>
    <w:rsid w:val="495F1A77"/>
    <w:rsid w:val="4963AA25"/>
    <w:rsid w:val="498CD32E"/>
    <w:rsid w:val="4990531D"/>
    <w:rsid w:val="49B147E1"/>
    <w:rsid w:val="49B57621"/>
    <w:rsid w:val="49C88A37"/>
    <w:rsid w:val="49D6462B"/>
    <w:rsid w:val="49D66D3F"/>
    <w:rsid w:val="49E58EFC"/>
    <w:rsid w:val="49EB52AC"/>
    <w:rsid w:val="49ED52E3"/>
    <w:rsid w:val="49F93E36"/>
    <w:rsid w:val="49FBEE9A"/>
    <w:rsid w:val="49FD1045"/>
    <w:rsid w:val="4A0E40DF"/>
    <w:rsid w:val="4A115756"/>
    <w:rsid w:val="4A15218F"/>
    <w:rsid w:val="4A30D662"/>
    <w:rsid w:val="4A33B20C"/>
    <w:rsid w:val="4A3585C6"/>
    <w:rsid w:val="4A360A3A"/>
    <w:rsid w:val="4A3D4AE7"/>
    <w:rsid w:val="4A49C09E"/>
    <w:rsid w:val="4A5C3E03"/>
    <w:rsid w:val="4A5E779F"/>
    <w:rsid w:val="4A653224"/>
    <w:rsid w:val="4A6C6CCD"/>
    <w:rsid w:val="4A759771"/>
    <w:rsid w:val="4A8402B3"/>
    <w:rsid w:val="4A917908"/>
    <w:rsid w:val="4A9293FB"/>
    <w:rsid w:val="4A92D9CE"/>
    <w:rsid w:val="4A94834A"/>
    <w:rsid w:val="4A9AE94C"/>
    <w:rsid w:val="4A9BA796"/>
    <w:rsid w:val="4A9BF079"/>
    <w:rsid w:val="4AA2086A"/>
    <w:rsid w:val="4AAFA88B"/>
    <w:rsid w:val="4AB754DE"/>
    <w:rsid w:val="4ABB0213"/>
    <w:rsid w:val="4ABEE946"/>
    <w:rsid w:val="4AC1B55C"/>
    <w:rsid w:val="4AC6EB39"/>
    <w:rsid w:val="4AC94027"/>
    <w:rsid w:val="4ADB0649"/>
    <w:rsid w:val="4AEB1017"/>
    <w:rsid w:val="4AEE9B3A"/>
    <w:rsid w:val="4AFC9535"/>
    <w:rsid w:val="4B045CB9"/>
    <w:rsid w:val="4B0C8C9A"/>
    <w:rsid w:val="4B124B6B"/>
    <w:rsid w:val="4B20DF6E"/>
    <w:rsid w:val="4B21E3D2"/>
    <w:rsid w:val="4B364DD9"/>
    <w:rsid w:val="4B40DA66"/>
    <w:rsid w:val="4B411849"/>
    <w:rsid w:val="4B5416AC"/>
    <w:rsid w:val="4B5E3826"/>
    <w:rsid w:val="4B668707"/>
    <w:rsid w:val="4B697E4F"/>
    <w:rsid w:val="4B6C01D6"/>
    <w:rsid w:val="4B6D8E98"/>
    <w:rsid w:val="4B816A51"/>
    <w:rsid w:val="4B88372F"/>
    <w:rsid w:val="4BA3C12D"/>
    <w:rsid w:val="4BB25BDB"/>
    <w:rsid w:val="4BB2B32B"/>
    <w:rsid w:val="4BB53D2E"/>
    <w:rsid w:val="4BB70569"/>
    <w:rsid w:val="4BB9E116"/>
    <w:rsid w:val="4BC929FF"/>
    <w:rsid w:val="4BDB6CF2"/>
    <w:rsid w:val="4BE31CE3"/>
    <w:rsid w:val="4BEADD60"/>
    <w:rsid w:val="4BEE70EB"/>
    <w:rsid w:val="4BFC9A40"/>
    <w:rsid w:val="4BFDB06B"/>
    <w:rsid w:val="4C081C95"/>
    <w:rsid w:val="4C1B4810"/>
    <w:rsid w:val="4C1FF71D"/>
    <w:rsid w:val="4C24FAD9"/>
    <w:rsid w:val="4C2D8503"/>
    <w:rsid w:val="4C37C0DA"/>
    <w:rsid w:val="4C444A78"/>
    <w:rsid w:val="4C580A6D"/>
    <w:rsid w:val="4C58D228"/>
    <w:rsid w:val="4C62BB9A"/>
    <w:rsid w:val="4C6509A3"/>
    <w:rsid w:val="4C71DCBD"/>
    <w:rsid w:val="4C74FA73"/>
    <w:rsid w:val="4C7BE3F7"/>
    <w:rsid w:val="4C847723"/>
    <w:rsid w:val="4C8C7994"/>
    <w:rsid w:val="4C8CBFE8"/>
    <w:rsid w:val="4C8D38BA"/>
    <w:rsid w:val="4C8FCD2C"/>
    <w:rsid w:val="4CA944B2"/>
    <w:rsid w:val="4CB8A9B5"/>
    <w:rsid w:val="4CC17CB0"/>
    <w:rsid w:val="4CDC2670"/>
    <w:rsid w:val="4CDFCD3C"/>
    <w:rsid w:val="4CEE4C63"/>
    <w:rsid w:val="4CF05318"/>
    <w:rsid w:val="4CFA34FD"/>
    <w:rsid w:val="4D08347F"/>
    <w:rsid w:val="4D0AA568"/>
    <w:rsid w:val="4D20697D"/>
    <w:rsid w:val="4D2075F0"/>
    <w:rsid w:val="4D21720F"/>
    <w:rsid w:val="4D22F36E"/>
    <w:rsid w:val="4D35BE41"/>
    <w:rsid w:val="4D37D6D9"/>
    <w:rsid w:val="4D3A01E8"/>
    <w:rsid w:val="4D63C1A3"/>
    <w:rsid w:val="4D6F68F5"/>
    <w:rsid w:val="4D7567DA"/>
    <w:rsid w:val="4D813D1F"/>
    <w:rsid w:val="4D86ADC1"/>
    <w:rsid w:val="4D9089F7"/>
    <w:rsid w:val="4D940616"/>
    <w:rsid w:val="4D99E7EA"/>
    <w:rsid w:val="4DA8CDD5"/>
    <w:rsid w:val="4DAC5FBC"/>
    <w:rsid w:val="4DBB6D65"/>
    <w:rsid w:val="4DCA7B3B"/>
    <w:rsid w:val="4DD5E16F"/>
    <w:rsid w:val="4DD9A92C"/>
    <w:rsid w:val="4DDC3442"/>
    <w:rsid w:val="4DE92FD9"/>
    <w:rsid w:val="4DEFF13A"/>
    <w:rsid w:val="4DF1D83B"/>
    <w:rsid w:val="4DF4A289"/>
    <w:rsid w:val="4E157A80"/>
    <w:rsid w:val="4E36227A"/>
    <w:rsid w:val="4E4D4372"/>
    <w:rsid w:val="4E55F494"/>
    <w:rsid w:val="4E57FEA7"/>
    <w:rsid w:val="4E5FD958"/>
    <w:rsid w:val="4E671639"/>
    <w:rsid w:val="4E674A2A"/>
    <w:rsid w:val="4E67E2BD"/>
    <w:rsid w:val="4E68ED33"/>
    <w:rsid w:val="4E6AAA84"/>
    <w:rsid w:val="4E82BC41"/>
    <w:rsid w:val="4E8F24E5"/>
    <w:rsid w:val="4E982252"/>
    <w:rsid w:val="4E9F3BC0"/>
    <w:rsid w:val="4EA5448A"/>
    <w:rsid w:val="4EAE9141"/>
    <w:rsid w:val="4EB63DF4"/>
    <w:rsid w:val="4EC4D4A4"/>
    <w:rsid w:val="4EC95237"/>
    <w:rsid w:val="4ECDF9F8"/>
    <w:rsid w:val="4EE0C380"/>
    <w:rsid w:val="4EF01F36"/>
    <w:rsid w:val="4EF50DC5"/>
    <w:rsid w:val="4EFEA007"/>
    <w:rsid w:val="4EFEAC7E"/>
    <w:rsid w:val="4F102EA6"/>
    <w:rsid w:val="4F118510"/>
    <w:rsid w:val="4F1A6BCD"/>
    <w:rsid w:val="4F1F898B"/>
    <w:rsid w:val="4F25DD8C"/>
    <w:rsid w:val="4F4D8942"/>
    <w:rsid w:val="4F4F6592"/>
    <w:rsid w:val="4F573B29"/>
    <w:rsid w:val="4F633DF7"/>
    <w:rsid w:val="4F6ED5B2"/>
    <w:rsid w:val="4F903660"/>
    <w:rsid w:val="4F966830"/>
    <w:rsid w:val="4F9D2C78"/>
    <w:rsid w:val="4FA312A1"/>
    <w:rsid w:val="4FA32284"/>
    <w:rsid w:val="4FAB00E7"/>
    <w:rsid w:val="4FB0E179"/>
    <w:rsid w:val="4FC09893"/>
    <w:rsid w:val="4FC4EE55"/>
    <w:rsid w:val="4FC63F72"/>
    <w:rsid w:val="4FCA13DF"/>
    <w:rsid w:val="4FD2BFB2"/>
    <w:rsid w:val="4FDA8C16"/>
    <w:rsid w:val="4FDB2768"/>
    <w:rsid w:val="4FDC8819"/>
    <w:rsid w:val="4FDD8E64"/>
    <w:rsid w:val="4FE7CBC0"/>
    <w:rsid w:val="4FE97B0E"/>
    <w:rsid w:val="4FF6750B"/>
    <w:rsid w:val="4FFE929E"/>
    <w:rsid w:val="500192AB"/>
    <w:rsid w:val="5016FE3A"/>
    <w:rsid w:val="501E0E16"/>
    <w:rsid w:val="501FBE96"/>
    <w:rsid w:val="50229639"/>
    <w:rsid w:val="502447DC"/>
    <w:rsid w:val="5024CE72"/>
    <w:rsid w:val="50261D3C"/>
    <w:rsid w:val="502AF464"/>
    <w:rsid w:val="503D327A"/>
    <w:rsid w:val="504181BB"/>
    <w:rsid w:val="50434136"/>
    <w:rsid w:val="505B6F5B"/>
    <w:rsid w:val="50675B23"/>
    <w:rsid w:val="50678671"/>
    <w:rsid w:val="50681131"/>
    <w:rsid w:val="50689313"/>
    <w:rsid w:val="5081BF7D"/>
    <w:rsid w:val="50836764"/>
    <w:rsid w:val="5085F55B"/>
    <w:rsid w:val="5089AF58"/>
    <w:rsid w:val="508A774C"/>
    <w:rsid w:val="5095E590"/>
    <w:rsid w:val="50A99CC4"/>
    <w:rsid w:val="50AC3571"/>
    <w:rsid w:val="50AF93CD"/>
    <w:rsid w:val="50BCA3D7"/>
    <w:rsid w:val="50C7289C"/>
    <w:rsid w:val="50CDB077"/>
    <w:rsid w:val="50D8E62D"/>
    <w:rsid w:val="50DAA281"/>
    <w:rsid w:val="50E1165D"/>
    <w:rsid w:val="50EFE055"/>
    <w:rsid w:val="510684B1"/>
    <w:rsid w:val="5106E786"/>
    <w:rsid w:val="510BB363"/>
    <w:rsid w:val="511E6271"/>
    <w:rsid w:val="5128F642"/>
    <w:rsid w:val="512DD4E0"/>
    <w:rsid w:val="5130F6E0"/>
    <w:rsid w:val="513A7AE4"/>
    <w:rsid w:val="513F0C1E"/>
    <w:rsid w:val="5142288A"/>
    <w:rsid w:val="5145E9E2"/>
    <w:rsid w:val="515429CB"/>
    <w:rsid w:val="515B6E6A"/>
    <w:rsid w:val="51608211"/>
    <w:rsid w:val="51758F37"/>
    <w:rsid w:val="51761678"/>
    <w:rsid w:val="5177FCF7"/>
    <w:rsid w:val="517F134B"/>
    <w:rsid w:val="51876B11"/>
    <w:rsid w:val="51898F49"/>
    <w:rsid w:val="518A646D"/>
    <w:rsid w:val="5198BC13"/>
    <w:rsid w:val="51993FD4"/>
    <w:rsid w:val="519B78B2"/>
    <w:rsid w:val="51AE8B7D"/>
    <w:rsid w:val="51B15F82"/>
    <w:rsid w:val="51B67759"/>
    <w:rsid w:val="51D54838"/>
    <w:rsid w:val="51D60513"/>
    <w:rsid w:val="51EABE0F"/>
    <w:rsid w:val="51EEB94B"/>
    <w:rsid w:val="51FB554E"/>
    <w:rsid w:val="520666C2"/>
    <w:rsid w:val="521F37C5"/>
    <w:rsid w:val="52337D67"/>
    <w:rsid w:val="52406394"/>
    <w:rsid w:val="5257F8A5"/>
    <w:rsid w:val="52672A12"/>
    <w:rsid w:val="527521CD"/>
    <w:rsid w:val="527846C5"/>
    <w:rsid w:val="527A8180"/>
    <w:rsid w:val="527D6300"/>
    <w:rsid w:val="529798AD"/>
    <w:rsid w:val="529E6A8E"/>
    <w:rsid w:val="52A4DE26"/>
    <w:rsid w:val="52A98F73"/>
    <w:rsid w:val="52B0AACD"/>
    <w:rsid w:val="52C1BF81"/>
    <w:rsid w:val="52C613F8"/>
    <w:rsid w:val="52CB5F31"/>
    <w:rsid w:val="52D1FD1E"/>
    <w:rsid w:val="52D3BA94"/>
    <w:rsid w:val="52EE53D9"/>
    <w:rsid w:val="52EF33C2"/>
    <w:rsid w:val="52F2BFBD"/>
    <w:rsid w:val="52FAD16C"/>
    <w:rsid w:val="52FAE2A0"/>
    <w:rsid w:val="53067FCF"/>
    <w:rsid w:val="530DFDB5"/>
    <w:rsid w:val="5331CA04"/>
    <w:rsid w:val="53361071"/>
    <w:rsid w:val="533B5B4E"/>
    <w:rsid w:val="535323B7"/>
    <w:rsid w:val="5353ABF7"/>
    <w:rsid w:val="5354726C"/>
    <w:rsid w:val="535E2C36"/>
    <w:rsid w:val="535E5DC6"/>
    <w:rsid w:val="53721A51"/>
    <w:rsid w:val="538C05C0"/>
    <w:rsid w:val="538F54A5"/>
    <w:rsid w:val="5395EC7E"/>
    <w:rsid w:val="539905C0"/>
    <w:rsid w:val="539C9C2D"/>
    <w:rsid w:val="53AB07AB"/>
    <w:rsid w:val="53B65EB7"/>
    <w:rsid w:val="53C46E9F"/>
    <w:rsid w:val="53C56DA2"/>
    <w:rsid w:val="53C91660"/>
    <w:rsid w:val="53CB4724"/>
    <w:rsid w:val="53CD0E89"/>
    <w:rsid w:val="53EED217"/>
    <w:rsid w:val="53F5061D"/>
    <w:rsid w:val="53FEF845"/>
    <w:rsid w:val="53FF9A81"/>
    <w:rsid w:val="540B74C0"/>
    <w:rsid w:val="5418F3DA"/>
    <w:rsid w:val="541FCA69"/>
    <w:rsid w:val="542BB6E2"/>
    <w:rsid w:val="543569D5"/>
    <w:rsid w:val="543D6E63"/>
    <w:rsid w:val="54572A8C"/>
    <w:rsid w:val="545DF0B9"/>
    <w:rsid w:val="54607796"/>
    <w:rsid w:val="546C7C0D"/>
    <w:rsid w:val="546DCD7F"/>
    <w:rsid w:val="547AF919"/>
    <w:rsid w:val="54818022"/>
    <w:rsid w:val="5483D2EA"/>
    <w:rsid w:val="5486C348"/>
    <w:rsid w:val="548C2CDA"/>
    <w:rsid w:val="54977E3F"/>
    <w:rsid w:val="54B1B72C"/>
    <w:rsid w:val="54B51A51"/>
    <w:rsid w:val="54DAA740"/>
    <w:rsid w:val="54DB3EB8"/>
    <w:rsid w:val="54DF60FD"/>
    <w:rsid w:val="54FFEAB5"/>
    <w:rsid w:val="5507682C"/>
    <w:rsid w:val="55159DF3"/>
    <w:rsid w:val="552CB385"/>
    <w:rsid w:val="5531A952"/>
    <w:rsid w:val="5537C8B6"/>
    <w:rsid w:val="55471019"/>
    <w:rsid w:val="5549837B"/>
    <w:rsid w:val="5559AF5C"/>
    <w:rsid w:val="5568819C"/>
    <w:rsid w:val="557327F9"/>
    <w:rsid w:val="5577DB74"/>
    <w:rsid w:val="55828C6C"/>
    <w:rsid w:val="55834F13"/>
    <w:rsid w:val="5583FE29"/>
    <w:rsid w:val="558A0ABC"/>
    <w:rsid w:val="55932149"/>
    <w:rsid w:val="55B55484"/>
    <w:rsid w:val="55BED8EC"/>
    <w:rsid w:val="55DE67EB"/>
    <w:rsid w:val="55DE7CF1"/>
    <w:rsid w:val="56117635"/>
    <w:rsid w:val="562C61C7"/>
    <w:rsid w:val="56340114"/>
    <w:rsid w:val="563F5D3D"/>
    <w:rsid w:val="5641EFCD"/>
    <w:rsid w:val="564315D7"/>
    <w:rsid w:val="56648EC3"/>
    <w:rsid w:val="568383C4"/>
    <w:rsid w:val="568FEBB9"/>
    <w:rsid w:val="569319FC"/>
    <w:rsid w:val="5697834C"/>
    <w:rsid w:val="569A7CF3"/>
    <w:rsid w:val="569BB613"/>
    <w:rsid w:val="56A01F9D"/>
    <w:rsid w:val="56A9A8EC"/>
    <w:rsid w:val="56AA95A6"/>
    <w:rsid w:val="56B16E54"/>
    <w:rsid w:val="56BD74AA"/>
    <w:rsid w:val="56C0BA59"/>
    <w:rsid w:val="56C2877A"/>
    <w:rsid w:val="56C7A968"/>
    <w:rsid w:val="56D533FB"/>
    <w:rsid w:val="56DE864E"/>
    <w:rsid w:val="56F4475A"/>
    <w:rsid w:val="56FD22DE"/>
    <w:rsid w:val="570EE00C"/>
    <w:rsid w:val="5718276B"/>
    <w:rsid w:val="571C8A17"/>
    <w:rsid w:val="5729F263"/>
    <w:rsid w:val="572F0AD2"/>
    <w:rsid w:val="57382C2D"/>
    <w:rsid w:val="574698C1"/>
    <w:rsid w:val="574CE895"/>
    <w:rsid w:val="577300BC"/>
    <w:rsid w:val="5778787E"/>
    <w:rsid w:val="5778B7A0"/>
    <w:rsid w:val="57809408"/>
    <w:rsid w:val="5782FB1B"/>
    <w:rsid w:val="5788E930"/>
    <w:rsid w:val="579090DE"/>
    <w:rsid w:val="57A89A2B"/>
    <w:rsid w:val="57A91609"/>
    <w:rsid w:val="57B2B742"/>
    <w:rsid w:val="57B52B66"/>
    <w:rsid w:val="57BC7F9F"/>
    <w:rsid w:val="57BEC797"/>
    <w:rsid w:val="57C62C17"/>
    <w:rsid w:val="57D1E85B"/>
    <w:rsid w:val="57DB2D9E"/>
    <w:rsid w:val="57E4BDA0"/>
    <w:rsid w:val="57E9092C"/>
    <w:rsid w:val="57EBEB05"/>
    <w:rsid w:val="57FB1DED"/>
    <w:rsid w:val="58031E65"/>
    <w:rsid w:val="580CA80C"/>
    <w:rsid w:val="58100D13"/>
    <w:rsid w:val="582D9521"/>
    <w:rsid w:val="582EA225"/>
    <w:rsid w:val="5830F3DD"/>
    <w:rsid w:val="583E310C"/>
    <w:rsid w:val="5840E741"/>
    <w:rsid w:val="5848FA27"/>
    <w:rsid w:val="584A61B0"/>
    <w:rsid w:val="584DBA3B"/>
    <w:rsid w:val="584F3DD9"/>
    <w:rsid w:val="58522298"/>
    <w:rsid w:val="5866D82C"/>
    <w:rsid w:val="58757E4E"/>
    <w:rsid w:val="587712F5"/>
    <w:rsid w:val="58920C1F"/>
    <w:rsid w:val="58931A5D"/>
    <w:rsid w:val="58A018C7"/>
    <w:rsid w:val="58B8D1CC"/>
    <w:rsid w:val="58BF8D90"/>
    <w:rsid w:val="58DB3770"/>
    <w:rsid w:val="58EFA4F1"/>
    <w:rsid w:val="58F93F73"/>
    <w:rsid w:val="58FC52EF"/>
    <w:rsid w:val="5944D67A"/>
    <w:rsid w:val="5948D6D5"/>
    <w:rsid w:val="5950FBC7"/>
    <w:rsid w:val="59577087"/>
    <w:rsid w:val="5960F066"/>
    <w:rsid w:val="5976FDFF"/>
    <w:rsid w:val="597AECEC"/>
    <w:rsid w:val="5986141B"/>
    <w:rsid w:val="59970985"/>
    <w:rsid w:val="5997E982"/>
    <w:rsid w:val="599990A5"/>
    <w:rsid w:val="59ABCA76"/>
    <w:rsid w:val="59ABD527"/>
    <w:rsid w:val="59ADA454"/>
    <w:rsid w:val="59C5C1E9"/>
    <w:rsid w:val="59F01E86"/>
    <w:rsid w:val="59F5C60B"/>
    <w:rsid w:val="59F6C265"/>
    <w:rsid w:val="59FBCAEA"/>
    <w:rsid w:val="5A027A82"/>
    <w:rsid w:val="5A16DE55"/>
    <w:rsid w:val="5A309D87"/>
    <w:rsid w:val="5A32CBE4"/>
    <w:rsid w:val="5A373BF8"/>
    <w:rsid w:val="5A398ECE"/>
    <w:rsid w:val="5A3B9CAE"/>
    <w:rsid w:val="5A3EFB69"/>
    <w:rsid w:val="5A409D85"/>
    <w:rsid w:val="5A5926CD"/>
    <w:rsid w:val="5A5AFB21"/>
    <w:rsid w:val="5A5E769E"/>
    <w:rsid w:val="5A62255F"/>
    <w:rsid w:val="5A67660F"/>
    <w:rsid w:val="5A68C54E"/>
    <w:rsid w:val="5A723BF7"/>
    <w:rsid w:val="5A800F33"/>
    <w:rsid w:val="5A881C8D"/>
    <w:rsid w:val="5A917749"/>
    <w:rsid w:val="5A9187A4"/>
    <w:rsid w:val="5A98398E"/>
    <w:rsid w:val="5AB834CA"/>
    <w:rsid w:val="5ABFF40F"/>
    <w:rsid w:val="5AC019BA"/>
    <w:rsid w:val="5AC3AA38"/>
    <w:rsid w:val="5AC73DF0"/>
    <w:rsid w:val="5AD40AE9"/>
    <w:rsid w:val="5AD47E77"/>
    <w:rsid w:val="5AECCC28"/>
    <w:rsid w:val="5AF13640"/>
    <w:rsid w:val="5AF59BC3"/>
    <w:rsid w:val="5AF777A5"/>
    <w:rsid w:val="5AFB4ED5"/>
    <w:rsid w:val="5B104BCD"/>
    <w:rsid w:val="5B12789C"/>
    <w:rsid w:val="5B248DB1"/>
    <w:rsid w:val="5B28E89C"/>
    <w:rsid w:val="5B30E034"/>
    <w:rsid w:val="5B37F2B5"/>
    <w:rsid w:val="5B430AFD"/>
    <w:rsid w:val="5B47A588"/>
    <w:rsid w:val="5B54D823"/>
    <w:rsid w:val="5B6067D3"/>
    <w:rsid w:val="5B6BEB4C"/>
    <w:rsid w:val="5B6D54B5"/>
    <w:rsid w:val="5B6FAB84"/>
    <w:rsid w:val="5B71D682"/>
    <w:rsid w:val="5B72A6F9"/>
    <w:rsid w:val="5B7552AF"/>
    <w:rsid w:val="5B81139B"/>
    <w:rsid w:val="5B8810D3"/>
    <w:rsid w:val="5B90621E"/>
    <w:rsid w:val="5B9154F1"/>
    <w:rsid w:val="5B92C6CA"/>
    <w:rsid w:val="5BA1A91F"/>
    <w:rsid w:val="5BA79E27"/>
    <w:rsid w:val="5BAAE911"/>
    <w:rsid w:val="5BB39A5C"/>
    <w:rsid w:val="5BB62DFF"/>
    <w:rsid w:val="5BBA06ED"/>
    <w:rsid w:val="5BBBEC89"/>
    <w:rsid w:val="5BCD1FEF"/>
    <w:rsid w:val="5BE2817F"/>
    <w:rsid w:val="5BE29189"/>
    <w:rsid w:val="5BF12AB0"/>
    <w:rsid w:val="5C01FC3D"/>
    <w:rsid w:val="5C0543D2"/>
    <w:rsid w:val="5C11B9A8"/>
    <w:rsid w:val="5C25A7D9"/>
    <w:rsid w:val="5C2AAB84"/>
    <w:rsid w:val="5C307F24"/>
    <w:rsid w:val="5C3ED23B"/>
    <w:rsid w:val="5C3F441B"/>
    <w:rsid w:val="5C3F479B"/>
    <w:rsid w:val="5C48D9FB"/>
    <w:rsid w:val="5C54052B"/>
    <w:rsid w:val="5C62CAC4"/>
    <w:rsid w:val="5C70AA4C"/>
    <w:rsid w:val="5C72C895"/>
    <w:rsid w:val="5C74E3C4"/>
    <w:rsid w:val="5C78DF64"/>
    <w:rsid w:val="5C829B1C"/>
    <w:rsid w:val="5C86AE78"/>
    <w:rsid w:val="5C8B7095"/>
    <w:rsid w:val="5C8D2A49"/>
    <w:rsid w:val="5CA083EF"/>
    <w:rsid w:val="5CA091F9"/>
    <w:rsid w:val="5CA18AE9"/>
    <w:rsid w:val="5CA627B4"/>
    <w:rsid w:val="5CA74992"/>
    <w:rsid w:val="5CACC574"/>
    <w:rsid w:val="5CB52B12"/>
    <w:rsid w:val="5CB61255"/>
    <w:rsid w:val="5D0B167D"/>
    <w:rsid w:val="5D0F260F"/>
    <w:rsid w:val="5D544A1D"/>
    <w:rsid w:val="5D60B931"/>
    <w:rsid w:val="5D652E83"/>
    <w:rsid w:val="5D6DE09B"/>
    <w:rsid w:val="5D71C67F"/>
    <w:rsid w:val="5D7AC7BD"/>
    <w:rsid w:val="5D7E72CE"/>
    <w:rsid w:val="5D82C1D2"/>
    <w:rsid w:val="5D9D9580"/>
    <w:rsid w:val="5DA41C89"/>
    <w:rsid w:val="5DA6A940"/>
    <w:rsid w:val="5DABE2D3"/>
    <w:rsid w:val="5DB2BBAD"/>
    <w:rsid w:val="5DBA2084"/>
    <w:rsid w:val="5DC795C9"/>
    <w:rsid w:val="5DD670C1"/>
    <w:rsid w:val="5DDC582F"/>
    <w:rsid w:val="5DDC6D8D"/>
    <w:rsid w:val="5DDD1503"/>
    <w:rsid w:val="5E074774"/>
    <w:rsid w:val="5E2E570A"/>
    <w:rsid w:val="5E3146C5"/>
    <w:rsid w:val="5E34C6B6"/>
    <w:rsid w:val="5E3FABD2"/>
    <w:rsid w:val="5E4744E9"/>
    <w:rsid w:val="5E4F34B1"/>
    <w:rsid w:val="5E53A701"/>
    <w:rsid w:val="5E6F9377"/>
    <w:rsid w:val="5E7117FD"/>
    <w:rsid w:val="5E7DA317"/>
    <w:rsid w:val="5E874B02"/>
    <w:rsid w:val="5E8BB074"/>
    <w:rsid w:val="5E8BE84E"/>
    <w:rsid w:val="5E8DB3E9"/>
    <w:rsid w:val="5E90C60E"/>
    <w:rsid w:val="5E93F540"/>
    <w:rsid w:val="5E9F2460"/>
    <w:rsid w:val="5EB6DA41"/>
    <w:rsid w:val="5EBC9AB1"/>
    <w:rsid w:val="5EC2C1CF"/>
    <w:rsid w:val="5ECAA32F"/>
    <w:rsid w:val="5ECE9363"/>
    <w:rsid w:val="5ED02AFC"/>
    <w:rsid w:val="5ED4CCD3"/>
    <w:rsid w:val="5EE178D7"/>
    <w:rsid w:val="5EEAC723"/>
    <w:rsid w:val="5EF485BA"/>
    <w:rsid w:val="5EFBB447"/>
    <w:rsid w:val="5F16269E"/>
    <w:rsid w:val="5F215D20"/>
    <w:rsid w:val="5F23FD6C"/>
    <w:rsid w:val="5F249103"/>
    <w:rsid w:val="5F26CD13"/>
    <w:rsid w:val="5F2CD8AD"/>
    <w:rsid w:val="5F3A9D76"/>
    <w:rsid w:val="5F527129"/>
    <w:rsid w:val="5F53A019"/>
    <w:rsid w:val="5F7D8C7F"/>
    <w:rsid w:val="5F7F71D7"/>
    <w:rsid w:val="5F7FBAB5"/>
    <w:rsid w:val="5F992E80"/>
    <w:rsid w:val="5F9C593F"/>
    <w:rsid w:val="5FA962DE"/>
    <w:rsid w:val="5FAF2FC0"/>
    <w:rsid w:val="5FBDFFC8"/>
    <w:rsid w:val="5FC907C2"/>
    <w:rsid w:val="5FC93753"/>
    <w:rsid w:val="5FD13FBB"/>
    <w:rsid w:val="5FE8EF0C"/>
    <w:rsid w:val="5FEE0CA7"/>
    <w:rsid w:val="5FFCFCFC"/>
    <w:rsid w:val="5FFF6556"/>
    <w:rsid w:val="6003CC14"/>
    <w:rsid w:val="600B63D8"/>
    <w:rsid w:val="600DE747"/>
    <w:rsid w:val="600E2E42"/>
    <w:rsid w:val="60115907"/>
    <w:rsid w:val="6016D16A"/>
    <w:rsid w:val="60174045"/>
    <w:rsid w:val="6041DF03"/>
    <w:rsid w:val="60485853"/>
    <w:rsid w:val="604A5C25"/>
    <w:rsid w:val="604A7B3A"/>
    <w:rsid w:val="604D8832"/>
    <w:rsid w:val="604E486E"/>
    <w:rsid w:val="6050D6BE"/>
    <w:rsid w:val="60524235"/>
    <w:rsid w:val="6059E88D"/>
    <w:rsid w:val="6059FCEA"/>
    <w:rsid w:val="605CD88E"/>
    <w:rsid w:val="6068CF06"/>
    <w:rsid w:val="6073885E"/>
    <w:rsid w:val="607798D0"/>
    <w:rsid w:val="6077F438"/>
    <w:rsid w:val="60944272"/>
    <w:rsid w:val="609B1E55"/>
    <w:rsid w:val="60AB1546"/>
    <w:rsid w:val="60B47BCB"/>
    <w:rsid w:val="60B6EF05"/>
    <w:rsid w:val="60BCE80E"/>
    <w:rsid w:val="60C307B6"/>
    <w:rsid w:val="60C8029E"/>
    <w:rsid w:val="60C9A383"/>
    <w:rsid w:val="60E472D3"/>
    <w:rsid w:val="60E6B6D8"/>
    <w:rsid w:val="60F0838D"/>
    <w:rsid w:val="60F9BBF1"/>
    <w:rsid w:val="6112B53E"/>
    <w:rsid w:val="61183D5D"/>
    <w:rsid w:val="611C5C8D"/>
    <w:rsid w:val="611D9494"/>
    <w:rsid w:val="61496C8A"/>
    <w:rsid w:val="614C5087"/>
    <w:rsid w:val="61568BDE"/>
    <w:rsid w:val="615C0DAC"/>
    <w:rsid w:val="615FD6A0"/>
    <w:rsid w:val="6161DF61"/>
    <w:rsid w:val="616E1E83"/>
    <w:rsid w:val="6176A197"/>
    <w:rsid w:val="617E01DF"/>
    <w:rsid w:val="61819EDE"/>
    <w:rsid w:val="6181FD26"/>
    <w:rsid w:val="6193999D"/>
    <w:rsid w:val="619B1911"/>
    <w:rsid w:val="619E6283"/>
    <w:rsid w:val="619F9C75"/>
    <w:rsid w:val="61BD1280"/>
    <w:rsid w:val="61BD9AF1"/>
    <w:rsid w:val="61CD534B"/>
    <w:rsid w:val="61CF3DBD"/>
    <w:rsid w:val="61D167F3"/>
    <w:rsid w:val="61D61D7D"/>
    <w:rsid w:val="61E0D896"/>
    <w:rsid w:val="61F613F5"/>
    <w:rsid w:val="61FA4010"/>
    <w:rsid w:val="62053100"/>
    <w:rsid w:val="6208979C"/>
    <w:rsid w:val="620B23CF"/>
    <w:rsid w:val="620FAF46"/>
    <w:rsid w:val="6225C37B"/>
    <w:rsid w:val="6235AAF6"/>
    <w:rsid w:val="62370753"/>
    <w:rsid w:val="62392136"/>
    <w:rsid w:val="6241994F"/>
    <w:rsid w:val="62470B5E"/>
    <w:rsid w:val="624B428F"/>
    <w:rsid w:val="62501618"/>
    <w:rsid w:val="6255F7BD"/>
    <w:rsid w:val="625DE3C6"/>
    <w:rsid w:val="62600F9D"/>
    <w:rsid w:val="626EDD53"/>
    <w:rsid w:val="62729306"/>
    <w:rsid w:val="6278A082"/>
    <w:rsid w:val="6283F9AC"/>
    <w:rsid w:val="6294F525"/>
    <w:rsid w:val="6299FA79"/>
    <w:rsid w:val="62AB7E3D"/>
    <w:rsid w:val="62BBFD03"/>
    <w:rsid w:val="62BCE489"/>
    <w:rsid w:val="62C06662"/>
    <w:rsid w:val="62C6C373"/>
    <w:rsid w:val="62CD034A"/>
    <w:rsid w:val="62EAD891"/>
    <w:rsid w:val="62F00E6E"/>
    <w:rsid w:val="62F7A05E"/>
    <w:rsid w:val="630560C4"/>
    <w:rsid w:val="6307FB52"/>
    <w:rsid w:val="630B9F92"/>
    <w:rsid w:val="630DDD67"/>
    <w:rsid w:val="63103EFC"/>
    <w:rsid w:val="631D347D"/>
    <w:rsid w:val="632B545E"/>
    <w:rsid w:val="63306BC7"/>
    <w:rsid w:val="6330F973"/>
    <w:rsid w:val="633459BC"/>
    <w:rsid w:val="6339B10E"/>
    <w:rsid w:val="6340622B"/>
    <w:rsid w:val="634AAEDF"/>
    <w:rsid w:val="6358C4F3"/>
    <w:rsid w:val="6368A2F7"/>
    <w:rsid w:val="6374308C"/>
    <w:rsid w:val="637FB1FC"/>
    <w:rsid w:val="6385F38B"/>
    <w:rsid w:val="6386F059"/>
    <w:rsid w:val="63910550"/>
    <w:rsid w:val="639450C6"/>
    <w:rsid w:val="639A67C9"/>
    <w:rsid w:val="639F40C5"/>
    <w:rsid w:val="63A9A654"/>
    <w:rsid w:val="63B6B51E"/>
    <w:rsid w:val="63BD16D2"/>
    <w:rsid w:val="63C65FAF"/>
    <w:rsid w:val="63CE9ACF"/>
    <w:rsid w:val="640034B8"/>
    <w:rsid w:val="6407D8B5"/>
    <w:rsid w:val="641F128A"/>
    <w:rsid w:val="642BF5F8"/>
    <w:rsid w:val="642F31A4"/>
    <w:rsid w:val="6442D8A3"/>
    <w:rsid w:val="644CA6FE"/>
    <w:rsid w:val="644E633B"/>
    <w:rsid w:val="6455B949"/>
    <w:rsid w:val="6459091A"/>
    <w:rsid w:val="645DD969"/>
    <w:rsid w:val="6462C1A8"/>
    <w:rsid w:val="64709BC3"/>
    <w:rsid w:val="6477A374"/>
    <w:rsid w:val="648C5131"/>
    <w:rsid w:val="649759C9"/>
    <w:rsid w:val="64A18E6C"/>
    <w:rsid w:val="64A6CAA8"/>
    <w:rsid w:val="64BACB46"/>
    <w:rsid w:val="64DFE3AE"/>
    <w:rsid w:val="64EA37ED"/>
    <w:rsid w:val="64FB5434"/>
    <w:rsid w:val="64FCC397"/>
    <w:rsid w:val="65083250"/>
    <w:rsid w:val="65230AE9"/>
    <w:rsid w:val="65280EC1"/>
    <w:rsid w:val="6528FDD1"/>
    <w:rsid w:val="652AB18B"/>
    <w:rsid w:val="65383737"/>
    <w:rsid w:val="653CC864"/>
    <w:rsid w:val="653E18F3"/>
    <w:rsid w:val="653E8768"/>
    <w:rsid w:val="654090EA"/>
    <w:rsid w:val="6550A85F"/>
    <w:rsid w:val="6556615F"/>
    <w:rsid w:val="655EDEF8"/>
    <w:rsid w:val="655F657C"/>
    <w:rsid w:val="65655E85"/>
    <w:rsid w:val="656927C3"/>
    <w:rsid w:val="6569BAEB"/>
    <w:rsid w:val="65740DF9"/>
    <w:rsid w:val="65794A4D"/>
    <w:rsid w:val="657ECEE3"/>
    <w:rsid w:val="6583BBE5"/>
    <w:rsid w:val="658CDE6F"/>
    <w:rsid w:val="658EF0F5"/>
    <w:rsid w:val="65A924B5"/>
    <w:rsid w:val="65C84E24"/>
    <w:rsid w:val="65DB249C"/>
    <w:rsid w:val="65EBAE80"/>
    <w:rsid w:val="65F1BB80"/>
    <w:rsid w:val="65F498AB"/>
    <w:rsid w:val="65F4CB58"/>
    <w:rsid w:val="65F71A46"/>
    <w:rsid w:val="65FADA3B"/>
    <w:rsid w:val="6605E7E5"/>
    <w:rsid w:val="660792B7"/>
    <w:rsid w:val="66109014"/>
    <w:rsid w:val="66269420"/>
    <w:rsid w:val="662F7ECF"/>
    <w:rsid w:val="6632403B"/>
    <w:rsid w:val="6633E19D"/>
    <w:rsid w:val="663CE47E"/>
    <w:rsid w:val="663D8A28"/>
    <w:rsid w:val="6649313C"/>
    <w:rsid w:val="664AD642"/>
    <w:rsid w:val="6653A40A"/>
    <w:rsid w:val="665926EE"/>
    <w:rsid w:val="665D0A09"/>
    <w:rsid w:val="666A13EB"/>
    <w:rsid w:val="666DB64E"/>
    <w:rsid w:val="6671D0CE"/>
    <w:rsid w:val="668513BE"/>
    <w:rsid w:val="6693CB6E"/>
    <w:rsid w:val="66A1702A"/>
    <w:rsid w:val="66A2BCAA"/>
    <w:rsid w:val="66B5B3D6"/>
    <w:rsid w:val="66B832C0"/>
    <w:rsid w:val="66B9B226"/>
    <w:rsid w:val="66CDF6FF"/>
    <w:rsid w:val="66D76E7A"/>
    <w:rsid w:val="66E75B1B"/>
    <w:rsid w:val="66ECBAD3"/>
    <w:rsid w:val="66EEE5E2"/>
    <w:rsid w:val="66F311B1"/>
    <w:rsid w:val="66FBCE61"/>
    <w:rsid w:val="6707F8B3"/>
    <w:rsid w:val="670A0979"/>
    <w:rsid w:val="670D1F04"/>
    <w:rsid w:val="6710E5BE"/>
    <w:rsid w:val="671B18D8"/>
    <w:rsid w:val="67276A83"/>
    <w:rsid w:val="6728DACA"/>
    <w:rsid w:val="6729B10D"/>
    <w:rsid w:val="6731A11C"/>
    <w:rsid w:val="67331409"/>
    <w:rsid w:val="6746EFD9"/>
    <w:rsid w:val="67481E13"/>
    <w:rsid w:val="67486BF5"/>
    <w:rsid w:val="67561B32"/>
    <w:rsid w:val="6757D78B"/>
    <w:rsid w:val="679579D1"/>
    <w:rsid w:val="679C9CA4"/>
    <w:rsid w:val="67A6532E"/>
    <w:rsid w:val="67AC2287"/>
    <w:rsid w:val="67AF9B29"/>
    <w:rsid w:val="67AFC819"/>
    <w:rsid w:val="67B07892"/>
    <w:rsid w:val="67B19D65"/>
    <w:rsid w:val="67B77E12"/>
    <w:rsid w:val="67D33755"/>
    <w:rsid w:val="67D91006"/>
    <w:rsid w:val="67E182A7"/>
    <w:rsid w:val="67E6A7AF"/>
    <w:rsid w:val="67EAB176"/>
    <w:rsid w:val="67F16F9B"/>
    <w:rsid w:val="68091D4C"/>
    <w:rsid w:val="680E2448"/>
    <w:rsid w:val="68128527"/>
    <w:rsid w:val="681675BD"/>
    <w:rsid w:val="681B2D78"/>
    <w:rsid w:val="6823698E"/>
    <w:rsid w:val="68250545"/>
    <w:rsid w:val="683C0303"/>
    <w:rsid w:val="683C5B7C"/>
    <w:rsid w:val="683E0644"/>
    <w:rsid w:val="6852B1D0"/>
    <w:rsid w:val="68544F5C"/>
    <w:rsid w:val="6863FBB1"/>
    <w:rsid w:val="686BB933"/>
    <w:rsid w:val="687BADE8"/>
    <w:rsid w:val="6880100E"/>
    <w:rsid w:val="688F4C95"/>
    <w:rsid w:val="68939FE8"/>
    <w:rsid w:val="6893ACA0"/>
    <w:rsid w:val="68A06206"/>
    <w:rsid w:val="68A467F7"/>
    <w:rsid w:val="68AC0A99"/>
    <w:rsid w:val="68B2FD02"/>
    <w:rsid w:val="68B5155A"/>
    <w:rsid w:val="68C33FA8"/>
    <w:rsid w:val="68C729B5"/>
    <w:rsid w:val="68CD627F"/>
    <w:rsid w:val="68CE6764"/>
    <w:rsid w:val="68D51B11"/>
    <w:rsid w:val="68E28DAE"/>
    <w:rsid w:val="68E7E5C7"/>
    <w:rsid w:val="68F37A87"/>
    <w:rsid w:val="68F3B53E"/>
    <w:rsid w:val="691BC7E4"/>
    <w:rsid w:val="693FAA2E"/>
    <w:rsid w:val="6951B50F"/>
    <w:rsid w:val="695BAD66"/>
    <w:rsid w:val="6972675F"/>
    <w:rsid w:val="6973B006"/>
    <w:rsid w:val="69776D73"/>
    <w:rsid w:val="697F2CD0"/>
    <w:rsid w:val="6980FF47"/>
    <w:rsid w:val="698B11FB"/>
    <w:rsid w:val="698C8031"/>
    <w:rsid w:val="69C2F4A0"/>
    <w:rsid w:val="69CAD003"/>
    <w:rsid w:val="69D3AAEA"/>
    <w:rsid w:val="69ED0E2E"/>
    <w:rsid w:val="69EDC3D3"/>
    <w:rsid w:val="69EF427D"/>
    <w:rsid w:val="6A0CE2C2"/>
    <w:rsid w:val="6A0FF4B0"/>
    <w:rsid w:val="6A173365"/>
    <w:rsid w:val="6A1F490B"/>
    <w:rsid w:val="6A3F10C6"/>
    <w:rsid w:val="6A52251F"/>
    <w:rsid w:val="6A53EA4E"/>
    <w:rsid w:val="6A656771"/>
    <w:rsid w:val="6A68297B"/>
    <w:rsid w:val="6A688FB1"/>
    <w:rsid w:val="6A6D7314"/>
    <w:rsid w:val="6A8982C7"/>
    <w:rsid w:val="6A9CE646"/>
    <w:rsid w:val="6AA58A2B"/>
    <w:rsid w:val="6AAB6252"/>
    <w:rsid w:val="6AAFEF18"/>
    <w:rsid w:val="6AC9CBF2"/>
    <w:rsid w:val="6AE434CE"/>
    <w:rsid w:val="6AE44B92"/>
    <w:rsid w:val="6AF238A0"/>
    <w:rsid w:val="6AF4633D"/>
    <w:rsid w:val="6AF6EBBE"/>
    <w:rsid w:val="6AFC90A3"/>
    <w:rsid w:val="6B0824F0"/>
    <w:rsid w:val="6B11042C"/>
    <w:rsid w:val="6B180CE6"/>
    <w:rsid w:val="6B25A057"/>
    <w:rsid w:val="6B31B3DC"/>
    <w:rsid w:val="6B3B6FCC"/>
    <w:rsid w:val="6B409282"/>
    <w:rsid w:val="6B50F1B4"/>
    <w:rsid w:val="6B5BEBAC"/>
    <w:rsid w:val="6B5CBBE3"/>
    <w:rsid w:val="6B613692"/>
    <w:rsid w:val="6B7A8227"/>
    <w:rsid w:val="6B8361ED"/>
    <w:rsid w:val="6B8493ED"/>
    <w:rsid w:val="6B8AC87A"/>
    <w:rsid w:val="6B935195"/>
    <w:rsid w:val="6BB1996C"/>
    <w:rsid w:val="6BB6EF71"/>
    <w:rsid w:val="6BBD9A4E"/>
    <w:rsid w:val="6BBFF650"/>
    <w:rsid w:val="6BC603CC"/>
    <w:rsid w:val="6BCDC189"/>
    <w:rsid w:val="6BCF5338"/>
    <w:rsid w:val="6BF15ED3"/>
    <w:rsid w:val="6BF2F318"/>
    <w:rsid w:val="6C140CC9"/>
    <w:rsid w:val="6C1B59B0"/>
    <w:rsid w:val="6C22CD6A"/>
    <w:rsid w:val="6C2565A6"/>
    <w:rsid w:val="6C2A03C5"/>
    <w:rsid w:val="6C2D19C7"/>
    <w:rsid w:val="6C54545F"/>
    <w:rsid w:val="6C57B8E3"/>
    <w:rsid w:val="6C58619D"/>
    <w:rsid w:val="6C5C7606"/>
    <w:rsid w:val="6C63BDBF"/>
    <w:rsid w:val="6C68EAF4"/>
    <w:rsid w:val="6C69CA5F"/>
    <w:rsid w:val="6C727884"/>
    <w:rsid w:val="6C75FD20"/>
    <w:rsid w:val="6C7D7304"/>
    <w:rsid w:val="6C8B078E"/>
    <w:rsid w:val="6C8CBA59"/>
    <w:rsid w:val="6CAF7256"/>
    <w:rsid w:val="6CB24E5F"/>
    <w:rsid w:val="6CBE1370"/>
    <w:rsid w:val="6CD8972D"/>
    <w:rsid w:val="6CFC7467"/>
    <w:rsid w:val="6CFCD74F"/>
    <w:rsid w:val="6D02AAD9"/>
    <w:rsid w:val="6D0484DC"/>
    <w:rsid w:val="6D055392"/>
    <w:rsid w:val="6D0825FF"/>
    <w:rsid w:val="6D09CEC5"/>
    <w:rsid w:val="6D0F59FE"/>
    <w:rsid w:val="6D23515C"/>
    <w:rsid w:val="6D33F9BD"/>
    <w:rsid w:val="6D39310C"/>
    <w:rsid w:val="6D4E7D98"/>
    <w:rsid w:val="6D54A53E"/>
    <w:rsid w:val="6D6B2B7F"/>
    <w:rsid w:val="6D7251F8"/>
    <w:rsid w:val="6D7F1ECD"/>
    <w:rsid w:val="6D863D04"/>
    <w:rsid w:val="6D8E00E7"/>
    <w:rsid w:val="6DA11C37"/>
    <w:rsid w:val="6DAD5DE8"/>
    <w:rsid w:val="6DB9A78F"/>
    <w:rsid w:val="6DC6816D"/>
    <w:rsid w:val="6DCBE9D5"/>
    <w:rsid w:val="6DDF10F2"/>
    <w:rsid w:val="6DE6F68A"/>
    <w:rsid w:val="6DF7FB4E"/>
    <w:rsid w:val="6E009003"/>
    <w:rsid w:val="6E09761A"/>
    <w:rsid w:val="6E0F4C32"/>
    <w:rsid w:val="6E222D0A"/>
    <w:rsid w:val="6E26D7EF"/>
    <w:rsid w:val="6E59C567"/>
    <w:rsid w:val="6E693523"/>
    <w:rsid w:val="6E72E688"/>
    <w:rsid w:val="6E74BC56"/>
    <w:rsid w:val="6E7FB3E3"/>
    <w:rsid w:val="6E86FED3"/>
    <w:rsid w:val="6E998E8C"/>
    <w:rsid w:val="6E9BA1E2"/>
    <w:rsid w:val="6E9F3B0A"/>
    <w:rsid w:val="6EA0C6BC"/>
    <w:rsid w:val="6EA5BFC0"/>
    <w:rsid w:val="6ECB03D6"/>
    <w:rsid w:val="6ECF5915"/>
    <w:rsid w:val="6ED3DC3F"/>
    <w:rsid w:val="6EDFF767"/>
    <w:rsid w:val="6EE2B18A"/>
    <w:rsid w:val="6EFEF2AF"/>
    <w:rsid w:val="6F01E34A"/>
    <w:rsid w:val="6F0B89D6"/>
    <w:rsid w:val="6F1C4CB2"/>
    <w:rsid w:val="6F1C7F83"/>
    <w:rsid w:val="6F264613"/>
    <w:rsid w:val="6F29935D"/>
    <w:rsid w:val="6F2C04AF"/>
    <w:rsid w:val="6F4A68CC"/>
    <w:rsid w:val="6F4D811E"/>
    <w:rsid w:val="6F56B447"/>
    <w:rsid w:val="6F63504D"/>
    <w:rsid w:val="6F63B3B9"/>
    <w:rsid w:val="6F6AD4C2"/>
    <w:rsid w:val="6F73D62E"/>
    <w:rsid w:val="6F7947A6"/>
    <w:rsid w:val="6F8650E8"/>
    <w:rsid w:val="6F8F0DA4"/>
    <w:rsid w:val="6F94F62D"/>
    <w:rsid w:val="6FA96467"/>
    <w:rsid w:val="6FAF9B14"/>
    <w:rsid w:val="6FB1C68D"/>
    <w:rsid w:val="6FBAB93B"/>
    <w:rsid w:val="6FC3F2C4"/>
    <w:rsid w:val="6FDFCC4D"/>
    <w:rsid w:val="6FE0BF93"/>
    <w:rsid w:val="6FEB10E6"/>
    <w:rsid w:val="6FF6590B"/>
    <w:rsid w:val="6FFFB02A"/>
    <w:rsid w:val="700165D4"/>
    <w:rsid w:val="70243907"/>
    <w:rsid w:val="7032C624"/>
    <w:rsid w:val="7033EE91"/>
    <w:rsid w:val="705B567F"/>
    <w:rsid w:val="706516C7"/>
    <w:rsid w:val="706B4F78"/>
    <w:rsid w:val="706BAEB9"/>
    <w:rsid w:val="70785123"/>
    <w:rsid w:val="708084A8"/>
    <w:rsid w:val="70809C1E"/>
    <w:rsid w:val="708AE8FF"/>
    <w:rsid w:val="708E3A92"/>
    <w:rsid w:val="7097BF59"/>
    <w:rsid w:val="7099E977"/>
    <w:rsid w:val="709C156C"/>
    <w:rsid w:val="70B27FB7"/>
    <w:rsid w:val="70B400F9"/>
    <w:rsid w:val="70BA2F8C"/>
    <w:rsid w:val="70BB4080"/>
    <w:rsid w:val="70BFB8DD"/>
    <w:rsid w:val="70C1FE1B"/>
    <w:rsid w:val="70DA58DE"/>
    <w:rsid w:val="70E4CA17"/>
    <w:rsid w:val="70E556AD"/>
    <w:rsid w:val="70ECD295"/>
    <w:rsid w:val="7100E820"/>
    <w:rsid w:val="710BD50B"/>
    <w:rsid w:val="7115A927"/>
    <w:rsid w:val="7118B221"/>
    <w:rsid w:val="711BCCFE"/>
    <w:rsid w:val="712E9400"/>
    <w:rsid w:val="71356D86"/>
    <w:rsid w:val="713CDA0B"/>
    <w:rsid w:val="71420741"/>
    <w:rsid w:val="71480633"/>
    <w:rsid w:val="714D96EE"/>
    <w:rsid w:val="716AA142"/>
    <w:rsid w:val="716F2384"/>
    <w:rsid w:val="7175E4C3"/>
    <w:rsid w:val="718665AC"/>
    <w:rsid w:val="7187315A"/>
    <w:rsid w:val="718A498E"/>
    <w:rsid w:val="71901B96"/>
    <w:rsid w:val="71920486"/>
    <w:rsid w:val="7198E2B4"/>
    <w:rsid w:val="71A02581"/>
    <w:rsid w:val="71B9424B"/>
    <w:rsid w:val="71BEAAB3"/>
    <w:rsid w:val="71C8AA07"/>
    <w:rsid w:val="71CB6205"/>
    <w:rsid w:val="71F887EC"/>
    <w:rsid w:val="72042D87"/>
    <w:rsid w:val="72167BA0"/>
    <w:rsid w:val="721A01AD"/>
    <w:rsid w:val="721E0719"/>
    <w:rsid w:val="722824F4"/>
    <w:rsid w:val="722A2020"/>
    <w:rsid w:val="7232D987"/>
    <w:rsid w:val="72366835"/>
    <w:rsid w:val="723AAE52"/>
    <w:rsid w:val="7259B4A2"/>
    <w:rsid w:val="725A42A7"/>
    <w:rsid w:val="72883A65"/>
    <w:rsid w:val="728A7A98"/>
    <w:rsid w:val="728EFADE"/>
    <w:rsid w:val="729A1BDC"/>
    <w:rsid w:val="729DF591"/>
    <w:rsid w:val="72A1B7C6"/>
    <w:rsid w:val="72A596A7"/>
    <w:rsid w:val="72A7ADB9"/>
    <w:rsid w:val="72A8E8A8"/>
    <w:rsid w:val="72BA0306"/>
    <w:rsid w:val="72BA3F39"/>
    <w:rsid w:val="72CB5A5E"/>
    <w:rsid w:val="72D41DA0"/>
    <w:rsid w:val="72E18CB1"/>
    <w:rsid w:val="7313C93D"/>
    <w:rsid w:val="7318DB41"/>
    <w:rsid w:val="731E978A"/>
    <w:rsid w:val="73229CBB"/>
    <w:rsid w:val="732A436D"/>
    <w:rsid w:val="73497957"/>
    <w:rsid w:val="736FC2AD"/>
    <w:rsid w:val="73769878"/>
    <w:rsid w:val="7378E800"/>
    <w:rsid w:val="739AF825"/>
    <w:rsid w:val="739F06DA"/>
    <w:rsid w:val="73CD5941"/>
    <w:rsid w:val="73D3370D"/>
    <w:rsid w:val="73E0CCCE"/>
    <w:rsid w:val="73F915D0"/>
    <w:rsid w:val="73F9EE2A"/>
    <w:rsid w:val="73FC733C"/>
    <w:rsid w:val="74031FFA"/>
    <w:rsid w:val="741204A4"/>
    <w:rsid w:val="74137F74"/>
    <w:rsid w:val="74178AAD"/>
    <w:rsid w:val="74264AF9"/>
    <w:rsid w:val="74264EAC"/>
    <w:rsid w:val="742CCA91"/>
    <w:rsid w:val="74372873"/>
    <w:rsid w:val="74453C1C"/>
    <w:rsid w:val="74569610"/>
    <w:rsid w:val="74571127"/>
    <w:rsid w:val="7471879B"/>
    <w:rsid w:val="7473FCD9"/>
    <w:rsid w:val="747C3D83"/>
    <w:rsid w:val="747D0B8E"/>
    <w:rsid w:val="74839683"/>
    <w:rsid w:val="7487A475"/>
    <w:rsid w:val="748C9A31"/>
    <w:rsid w:val="748D647A"/>
    <w:rsid w:val="74ABEA06"/>
    <w:rsid w:val="74BD4004"/>
    <w:rsid w:val="74BE85CF"/>
    <w:rsid w:val="74C297A7"/>
    <w:rsid w:val="74D40448"/>
    <w:rsid w:val="74D43B7A"/>
    <w:rsid w:val="74D6510D"/>
    <w:rsid w:val="74DE3791"/>
    <w:rsid w:val="74E4E3A9"/>
    <w:rsid w:val="74F2F26E"/>
    <w:rsid w:val="7502A312"/>
    <w:rsid w:val="75066C14"/>
    <w:rsid w:val="75267ABD"/>
    <w:rsid w:val="752B6351"/>
    <w:rsid w:val="752DAA6F"/>
    <w:rsid w:val="7536C886"/>
    <w:rsid w:val="7539BA41"/>
    <w:rsid w:val="753F9213"/>
    <w:rsid w:val="75513825"/>
    <w:rsid w:val="75565095"/>
    <w:rsid w:val="7557BA60"/>
    <w:rsid w:val="755A9B7C"/>
    <w:rsid w:val="7561549F"/>
    <w:rsid w:val="758DB2CA"/>
    <w:rsid w:val="75954310"/>
    <w:rsid w:val="759DDBF6"/>
    <w:rsid w:val="75A7C64A"/>
    <w:rsid w:val="75AE472E"/>
    <w:rsid w:val="75CA2775"/>
    <w:rsid w:val="75CC01A1"/>
    <w:rsid w:val="75F6F42D"/>
    <w:rsid w:val="76092ECF"/>
    <w:rsid w:val="760D3E10"/>
    <w:rsid w:val="760D5908"/>
    <w:rsid w:val="7628F597"/>
    <w:rsid w:val="763949C5"/>
    <w:rsid w:val="7640D35A"/>
    <w:rsid w:val="764F0FF2"/>
    <w:rsid w:val="7650175E"/>
    <w:rsid w:val="7666EF65"/>
    <w:rsid w:val="76881E28"/>
    <w:rsid w:val="769A7A84"/>
    <w:rsid w:val="769BFA7D"/>
    <w:rsid w:val="769FE468"/>
    <w:rsid w:val="76A9542F"/>
    <w:rsid w:val="76AA11E3"/>
    <w:rsid w:val="76AFB2CD"/>
    <w:rsid w:val="76B1023B"/>
    <w:rsid w:val="76B96963"/>
    <w:rsid w:val="76BA687F"/>
    <w:rsid w:val="76C14467"/>
    <w:rsid w:val="76DB9D5A"/>
    <w:rsid w:val="76DF5C86"/>
    <w:rsid w:val="76E9EEAF"/>
    <w:rsid w:val="76EE6C4E"/>
    <w:rsid w:val="76F098F2"/>
    <w:rsid w:val="76F5C340"/>
    <w:rsid w:val="7700B733"/>
    <w:rsid w:val="7709F130"/>
    <w:rsid w:val="771E7CD6"/>
    <w:rsid w:val="771EAF35"/>
    <w:rsid w:val="7721C8FC"/>
    <w:rsid w:val="7725ED44"/>
    <w:rsid w:val="77267D89"/>
    <w:rsid w:val="772B484D"/>
    <w:rsid w:val="772EBD65"/>
    <w:rsid w:val="7732EBDB"/>
    <w:rsid w:val="77361DCE"/>
    <w:rsid w:val="773A0A93"/>
    <w:rsid w:val="7748FECA"/>
    <w:rsid w:val="774A3E82"/>
    <w:rsid w:val="77579552"/>
    <w:rsid w:val="775D12ED"/>
    <w:rsid w:val="776B9F1C"/>
    <w:rsid w:val="777A0F43"/>
    <w:rsid w:val="7789E912"/>
    <w:rsid w:val="778D7FE6"/>
    <w:rsid w:val="779E3FA4"/>
    <w:rsid w:val="77A25910"/>
    <w:rsid w:val="77BC7F5E"/>
    <w:rsid w:val="77BEC4E5"/>
    <w:rsid w:val="77C27457"/>
    <w:rsid w:val="77D754CF"/>
    <w:rsid w:val="7810558D"/>
    <w:rsid w:val="7812985B"/>
    <w:rsid w:val="7813B5ED"/>
    <w:rsid w:val="7816E512"/>
    <w:rsid w:val="781C5B12"/>
    <w:rsid w:val="78254A23"/>
    <w:rsid w:val="7825E6A7"/>
    <w:rsid w:val="782DEC37"/>
    <w:rsid w:val="783182A4"/>
    <w:rsid w:val="7834870D"/>
    <w:rsid w:val="7844DA85"/>
    <w:rsid w:val="7856F842"/>
    <w:rsid w:val="78601599"/>
    <w:rsid w:val="786650B4"/>
    <w:rsid w:val="78670524"/>
    <w:rsid w:val="786BAC74"/>
    <w:rsid w:val="7885B605"/>
    <w:rsid w:val="788A7C04"/>
    <w:rsid w:val="7895EA3E"/>
    <w:rsid w:val="78A4B5F8"/>
    <w:rsid w:val="78A68D17"/>
    <w:rsid w:val="78A7CD33"/>
    <w:rsid w:val="78C17287"/>
    <w:rsid w:val="78C2A6EE"/>
    <w:rsid w:val="78CCC24D"/>
    <w:rsid w:val="78E0367B"/>
    <w:rsid w:val="78E3EB7B"/>
    <w:rsid w:val="78EB16F3"/>
    <w:rsid w:val="78EB2DD1"/>
    <w:rsid w:val="78EC1A45"/>
    <w:rsid w:val="78FA968D"/>
    <w:rsid w:val="79013305"/>
    <w:rsid w:val="790AFE72"/>
    <w:rsid w:val="7919D898"/>
    <w:rsid w:val="791CF0CE"/>
    <w:rsid w:val="7924B04B"/>
    <w:rsid w:val="792A9509"/>
    <w:rsid w:val="792B531D"/>
    <w:rsid w:val="793B36A4"/>
    <w:rsid w:val="793D87CE"/>
    <w:rsid w:val="7940532E"/>
    <w:rsid w:val="794F7D4E"/>
    <w:rsid w:val="7951F856"/>
    <w:rsid w:val="798109E7"/>
    <w:rsid w:val="7991ED0A"/>
    <w:rsid w:val="799FE142"/>
    <w:rsid w:val="79A4F802"/>
    <w:rsid w:val="79A778C0"/>
    <w:rsid w:val="79AC6BF0"/>
    <w:rsid w:val="79AFD083"/>
    <w:rsid w:val="79B8BADB"/>
    <w:rsid w:val="79BC9EEB"/>
    <w:rsid w:val="79C11A84"/>
    <w:rsid w:val="79D22385"/>
    <w:rsid w:val="79E6E009"/>
    <w:rsid w:val="79F46C2D"/>
    <w:rsid w:val="79F4C59D"/>
    <w:rsid w:val="79F93BCB"/>
    <w:rsid w:val="7A00C7C9"/>
    <w:rsid w:val="7A05101E"/>
    <w:rsid w:val="7A1CA788"/>
    <w:rsid w:val="7A1CB7BC"/>
    <w:rsid w:val="7A1F83BC"/>
    <w:rsid w:val="7A206646"/>
    <w:rsid w:val="7A25AE1B"/>
    <w:rsid w:val="7A272ED8"/>
    <w:rsid w:val="7A2EC8BC"/>
    <w:rsid w:val="7A2F3B8F"/>
    <w:rsid w:val="7A36A474"/>
    <w:rsid w:val="7A401580"/>
    <w:rsid w:val="7A4AD875"/>
    <w:rsid w:val="7A4E88AE"/>
    <w:rsid w:val="7A4EF5D8"/>
    <w:rsid w:val="7A597336"/>
    <w:rsid w:val="7A689545"/>
    <w:rsid w:val="7A6C3518"/>
    <w:rsid w:val="7A7772E5"/>
    <w:rsid w:val="7A7AC54D"/>
    <w:rsid w:val="7A7B1484"/>
    <w:rsid w:val="7A84AE7D"/>
    <w:rsid w:val="7A8F5F82"/>
    <w:rsid w:val="7A941876"/>
    <w:rsid w:val="7AB2485B"/>
    <w:rsid w:val="7ABC2A90"/>
    <w:rsid w:val="7ABEE789"/>
    <w:rsid w:val="7ACF27DF"/>
    <w:rsid w:val="7AD0F2ED"/>
    <w:rsid w:val="7ADC6EFA"/>
    <w:rsid w:val="7AE20720"/>
    <w:rsid w:val="7AEA1632"/>
    <w:rsid w:val="7AF1FC85"/>
    <w:rsid w:val="7AFC66BA"/>
    <w:rsid w:val="7B006FAC"/>
    <w:rsid w:val="7B012235"/>
    <w:rsid w:val="7B145EBD"/>
    <w:rsid w:val="7B3B5C37"/>
    <w:rsid w:val="7B3F4531"/>
    <w:rsid w:val="7B440066"/>
    <w:rsid w:val="7B472A2F"/>
    <w:rsid w:val="7B532241"/>
    <w:rsid w:val="7B5C5E1E"/>
    <w:rsid w:val="7B642979"/>
    <w:rsid w:val="7B6C27CF"/>
    <w:rsid w:val="7B718C87"/>
    <w:rsid w:val="7B7313EA"/>
    <w:rsid w:val="7B766EF4"/>
    <w:rsid w:val="7BAEEA4C"/>
    <w:rsid w:val="7BB9AE51"/>
    <w:rsid w:val="7BBF8977"/>
    <w:rsid w:val="7BC39D45"/>
    <w:rsid w:val="7BCB30AC"/>
    <w:rsid w:val="7BE7096F"/>
    <w:rsid w:val="7BEBD5C1"/>
    <w:rsid w:val="7BEC02C7"/>
    <w:rsid w:val="7BEC576A"/>
    <w:rsid w:val="7BEC79AB"/>
    <w:rsid w:val="7BECB796"/>
    <w:rsid w:val="7BED458D"/>
    <w:rsid w:val="7BF2DE73"/>
    <w:rsid w:val="7BF7CA4A"/>
    <w:rsid w:val="7BFD0C64"/>
    <w:rsid w:val="7C062D0E"/>
    <w:rsid w:val="7C2153B8"/>
    <w:rsid w:val="7C2E95AD"/>
    <w:rsid w:val="7C3C5A1B"/>
    <w:rsid w:val="7C3ED96E"/>
    <w:rsid w:val="7C520200"/>
    <w:rsid w:val="7C54E4D9"/>
    <w:rsid w:val="7C56025C"/>
    <w:rsid w:val="7C5D7DD1"/>
    <w:rsid w:val="7C685CFA"/>
    <w:rsid w:val="7C727192"/>
    <w:rsid w:val="7C7B6B8B"/>
    <w:rsid w:val="7C7EC2D0"/>
    <w:rsid w:val="7C848349"/>
    <w:rsid w:val="7C8A16AC"/>
    <w:rsid w:val="7C8BC795"/>
    <w:rsid w:val="7CA98FE4"/>
    <w:rsid w:val="7CB39DE5"/>
    <w:rsid w:val="7CB4979D"/>
    <w:rsid w:val="7CC2726A"/>
    <w:rsid w:val="7CDDFE9C"/>
    <w:rsid w:val="7CDE5167"/>
    <w:rsid w:val="7CE04243"/>
    <w:rsid w:val="7CE4F7E8"/>
    <w:rsid w:val="7CF68707"/>
    <w:rsid w:val="7D0173BB"/>
    <w:rsid w:val="7D17D7F0"/>
    <w:rsid w:val="7D186D93"/>
    <w:rsid w:val="7D1AF355"/>
    <w:rsid w:val="7D2EDB25"/>
    <w:rsid w:val="7D30BFA4"/>
    <w:rsid w:val="7D580708"/>
    <w:rsid w:val="7D5B483F"/>
    <w:rsid w:val="7D5E917D"/>
    <w:rsid w:val="7D6799BA"/>
    <w:rsid w:val="7D6A3F26"/>
    <w:rsid w:val="7D7388CB"/>
    <w:rsid w:val="7D827937"/>
    <w:rsid w:val="7D831CDC"/>
    <w:rsid w:val="7D869404"/>
    <w:rsid w:val="7D976C39"/>
    <w:rsid w:val="7D986B94"/>
    <w:rsid w:val="7D9B0DFD"/>
    <w:rsid w:val="7DA21F74"/>
    <w:rsid w:val="7DA6E912"/>
    <w:rsid w:val="7DB2F58F"/>
    <w:rsid w:val="7DC03311"/>
    <w:rsid w:val="7DC30720"/>
    <w:rsid w:val="7DC89BAC"/>
    <w:rsid w:val="7DE6702A"/>
    <w:rsid w:val="7DFC2DA2"/>
    <w:rsid w:val="7DFE7836"/>
    <w:rsid w:val="7E0A3D30"/>
    <w:rsid w:val="7E22CCA5"/>
    <w:rsid w:val="7E48E4DF"/>
    <w:rsid w:val="7E6EB162"/>
    <w:rsid w:val="7E82D267"/>
    <w:rsid w:val="7E950EB5"/>
    <w:rsid w:val="7EA545D4"/>
    <w:rsid w:val="7EB016B4"/>
    <w:rsid w:val="7EC0009F"/>
    <w:rsid w:val="7ECEBB5A"/>
    <w:rsid w:val="7EDDD24D"/>
    <w:rsid w:val="7EDE9C96"/>
    <w:rsid w:val="7EE6CB0D"/>
    <w:rsid w:val="7EFE9CA6"/>
    <w:rsid w:val="7F04739B"/>
    <w:rsid w:val="7F0D7604"/>
    <w:rsid w:val="7F126DDE"/>
    <w:rsid w:val="7F133434"/>
    <w:rsid w:val="7F14F868"/>
    <w:rsid w:val="7F232B2E"/>
    <w:rsid w:val="7F237F75"/>
    <w:rsid w:val="7F2A3D4E"/>
    <w:rsid w:val="7F326DC7"/>
    <w:rsid w:val="7F3972F6"/>
    <w:rsid w:val="7F3E5375"/>
    <w:rsid w:val="7F4529FD"/>
    <w:rsid w:val="7F534EE0"/>
    <w:rsid w:val="7F57EC40"/>
    <w:rsid w:val="7F70E2C8"/>
    <w:rsid w:val="7F77F8EE"/>
    <w:rsid w:val="7F81EA83"/>
    <w:rsid w:val="7F849B58"/>
    <w:rsid w:val="7F8869F1"/>
    <w:rsid w:val="7F9502B6"/>
    <w:rsid w:val="7F9845C1"/>
    <w:rsid w:val="7F9D7727"/>
    <w:rsid w:val="7F9DB063"/>
    <w:rsid w:val="7FAC5273"/>
    <w:rsid w:val="7FB3852C"/>
    <w:rsid w:val="7FB6E00F"/>
    <w:rsid w:val="7FBA0132"/>
    <w:rsid w:val="7FBBD8F0"/>
    <w:rsid w:val="7FBC796B"/>
    <w:rsid w:val="7FD7F04F"/>
    <w:rsid w:val="7FE82ADD"/>
    <w:rsid w:val="7FF4C02C"/>
    <w:rsid w:val="7FF5D82D"/>
    <w:rsid w:val="7FF8D533"/>
    <w:rsid w:val="7FF8F26B"/>
    <w:rsid w:val="7FFD303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295CF6"/>
  <w15:chartTrackingRefBased/>
  <w15:docId w15:val="{6B5B3591-0FFE-4E50-9A1B-3EE46438F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57C3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61EB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7C3F"/>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59"/>
    <w:rsid w:val="00857C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467A5"/>
    <w:pPr>
      <w:spacing w:after="0" w:line="240" w:lineRule="auto"/>
    </w:pPr>
    <w:rPr>
      <w:rFonts w:ascii="Arial" w:hAnsi="Arial"/>
      <w:sz w:val="20"/>
    </w:rPr>
  </w:style>
  <w:style w:type="character" w:styleId="Hyperlink">
    <w:name w:val="Hyperlink"/>
    <w:basedOn w:val="DefaultParagraphFont"/>
    <w:uiPriority w:val="99"/>
    <w:unhideWhenUsed/>
    <w:rsid w:val="00102107"/>
    <w:rPr>
      <w:color w:val="0563C1" w:themeColor="hyperlink"/>
      <w:u w:val="single"/>
    </w:rPr>
  </w:style>
  <w:style w:type="character" w:styleId="UnresolvedMention">
    <w:name w:val="Unresolved Mention"/>
    <w:basedOn w:val="DefaultParagraphFont"/>
    <w:uiPriority w:val="99"/>
    <w:semiHidden/>
    <w:unhideWhenUsed/>
    <w:rsid w:val="00102107"/>
    <w:rPr>
      <w:color w:val="605E5C"/>
      <w:shd w:val="clear" w:color="auto" w:fill="E1DFDD"/>
    </w:rPr>
  </w:style>
  <w:style w:type="paragraph" w:styleId="ListParagraph">
    <w:name w:val="List Paragraph"/>
    <w:basedOn w:val="Normal"/>
    <w:uiPriority w:val="34"/>
    <w:qFormat/>
    <w:rsid w:val="00B26C95"/>
    <w:pPr>
      <w:ind w:left="720"/>
      <w:contextualSpacing/>
    </w:pPr>
  </w:style>
  <w:style w:type="character" w:styleId="CommentReference">
    <w:name w:val="annotation reference"/>
    <w:basedOn w:val="DefaultParagraphFont"/>
    <w:uiPriority w:val="99"/>
    <w:semiHidden/>
    <w:unhideWhenUsed/>
    <w:rsid w:val="006114FD"/>
    <w:rPr>
      <w:sz w:val="16"/>
      <w:szCs w:val="16"/>
    </w:rPr>
  </w:style>
  <w:style w:type="paragraph" w:styleId="CommentText">
    <w:name w:val="annotation text"/>
    <w:basedOn w:val="Normal"/>
    <w:link w:val="CommentTextChar"/>
    <w:uiPriority w:val="99"/>
    <w:unhideWhenUsed/>
    <w:rsid w:val="006114FD"/>
    <w:pPr>
      <w:spacing w:line="240" w:lineRule="auto"/>
    </w:pPr>
    <w:rPr>
      <w:sz w:val="20"/>
      <w:szCs w:val="20"/>
    </w:rPr>
  </w:style>
  <w:style w:type="character" w:customStyle="1" w:styleId="CommentTextChar">
    <w:name w:val="Comment Text Char"/>
    <w:basedOn w:val="DefaultParagraphFont"/>
    <w:link w:val="CommentText"/>
    <w:uiPriority w:val="99"/>
    <w:rsid w:val="006114FD"/>
    <w:rPr>
      <w:sz w:val="20"/>
      <w:szCs w:val="20"/>
    </w:rPr>
  </w:style>
  <w:style w:type="paragraph" w:styleId="CommentSubject">
    <w:name w:val="annotation subject"/>
    <w:basedOn w:val="CommentText"/>
    <w:next w:val="CommentText"/>
    <w:link w:val="CommentSubjectChar"/>
    <w:uiPriority w:val="99"/>
    <w:semiHidden/>
    <w:unhideWhenUsed/>
    <w:rsid w:val="006114FD"/>
    <w:rPr>
      <w:b/>
      <w:bCs/>
    </w:rPr>
  </w:style>
  <w:style w:type="character" w:customStyle="1" w:styleId="CommentSubjectChar">
    <w:name w:val="Comment Subject Char"/>
    <w:basedOn w:val="CommentTextChar"/>
    <w:link w:val="CommentSubject"/>
    <w:uiPriority w:val="99"/>
    <w:semiHidden/>
    <w:rsid w:val="006114FD"/>
    <w:rPr>
      <w:b/>
      <w:bCs/>
      <w:sz w:val="20"/>
      <w:szCs w:val="20"/>
    </w:rPr>
  </w:style>
  <w:style w:type="paragraph" w:styleId="FootnoteText">
    <w:name w:val="footnote text"/>
    <w:basedOn w:val="Normal"/>
    <w:link w:val="FootnoteTextChar"/>
    <w:uiPriority w:val="99"/>
    <w:semiHidden/>
    <w:unhideWhenUsed/>
    <w:rsid w:val="00DD69E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D69E9"/>
    <w:rPr>
      <w:sz w:val="20"/>
      <w:szCs w:val="20"/>
    </w:rPr>
  </w:style>
  <w:style w:type="character" w:styleId="FootnoteReference">
    <w:name w:val="footnote reference"/>
    <w:basedOn w:val="DefaultParagraphFont"/>
    <w:uiPriority w:val="99"/>
    <w:semiHidden/>
    <w:unhideWhenUsed/>
    <w:rsid w:val="00DD69E9"/>
    <w:rPr>
      <w:vertAlign w:val="superscript"/>
    </w:rPr>
  </w:style>
  <w:style w:type="paragraph" w:styleId="Header">
    <w:name w:val="header"/>
    <w:basedOn w:val="Normal"/>
    <w:link w:val="HeaderChar"/>
    <w:uiPriority w:val="99"/>
    <w:unhideWhenUsed/>
    <w:rsid w:val="00BB0A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0AA6"/>
  </w:style>
  <w:style w:type="paragraph" w:styleId="Footer">
    <w:name w:val="footer"/>
    <w:basedOn w:val="Normal"/>
    <w:link w:val="FooterChar"/>
    <w:uiPriority w:val="99"/>
    <w:unhideWhenUsed/>
    <w:rsid w:val="00BB0A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0AA6"/>
  </w:style>
  <w:style w:type="character" w:styleId="FollowedHyperlink">
    <w:name w:val="FollowedHyperlink"/>
    <w:basedOn w:val="DefaultParagraphFont"/>
    <w:uiPriority w:val="99"/>
    <w:semiHidden/>
    <w:unhideWhenUsed/>
    <w:rsid w:val="003249C4"/>
    <w:rPr>
      <w:color w:val="954F72" w:themeColor="followedHyperlink"/>
      <w:u w:val="single"/>
    </w:rPr>
  </w:style>
  <w:style w:type="paragraph" w:customStyle="1" w:styleId="paragraph">
    <w:name w:val="paragraph"/>
    <w:basedOn w:val="Normal"/>
    <w:rsid w:val="00A17DB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A17DB9"/>
  </w:style>
  <w:style w:type="character" w:customStyle="1" w:styleId="eop">
    <w:name w:val="eop"/>
    <w:basedOn w:val="DefaultParagraphFont"/>
    <w:rsid w:val="00A17DB9"/>
  </w:style>
  <w:style w:type="character" w:customStyle="1" w:styleId="Heading2Char">
    <w:name w:val="Heading 2 Char"/>
    <w:basedOn w:val="DefaultParagraphFont"/>
    <w:link w:val="Heading2"/>
    <w:uiPriority w:val="9"/>
    <w:rsid w:val="00261EB6"/>
    <w:rPr>
      <w:rFonts w:asciiTheme="majorHAnsi" w:eastAsiaTheme="majorEastAsia" w:hAnsiTheme="majorHAnsi" w:cstheme="majorBidi"/>
      <w:color w:val="2F5496" w:themeColor="accent1" w:themeShade="BF"/>
      <w:sz w:val="26"/>
      <w:szCs w:val="26"/>
    </w:rPr>
  </w:style>
  <w:style w:type="character" w:styleId="Mention">
    <w:name w:val="Mention"/>
    <w:basedOn w:val="DefaultParagraphFont"/>
    <w:uiPriority w:val="99"/>
    <w:unhideWhenUsed/>
    <w:rsid w:val="00B73E3F"/>
    <w:rPr>
      <w:color w:val="2B579A"/>
      <w:shd w:val="clear" w:color="auto" w:fill="E6E6E6"/>
    </w:rPr>
  </w:style>
  <w:style w:type="paragraph" w:styleId="Revision">
    <w:name w:val="Revision"/>
    <w:hidden/>
    <w:uiPriority w:val="99"/>
    <w:semiHidden/>
    <w:rsid w:val="0012187C"/>
    <w:pPr>
      <w:spacing w:after="0" w:line="240" w:lineRule="auto"/>
    </w:pPr>
  </w:style>
  <w:style w:type="character" w:customStyle="1" w:styleId="Heading3Char">
    <w:name w:val="Heading 3 Char"/>
    <w:basedOn w:val="DefaultParagraphFont"/>
    <w:link w:val="Heading3"/>
    <w:uiPriority w:val="9"/>
    <w:rPr>
      <w:rFonts w:asciiTheme="majorHAnsi" w:eastAsiaTheme="majorEastAsia" w:hAnsiTheme="majorHAnsi" w:cstheme="majorBidi"/>
      <w:color w:val="1F3763" w:themeColor="accent1" w:themeShade="7F"/>
      <w:sz w:val="24"/>
      <w:szCs w:val="24"/>
    </w:rPr>
  </w:style>
  <w:style w:type="paragraph" w:styleId="Title">
    <w:name w:val="Title"/>
    <w:basedOn w:val="Normal"/>
    <w:next w:val="Normal"/>
    <w:link w:val="TitleChar"/>
    <w:uiPriority w:val="10"/>
    <w:qFormat/>
    <w:rsid w:val="00B336C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36CD"/>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450CC4"/>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9517">
      <w:bodyDiv w:val="1"/>
      <w:marLeft w:val="0"/>
      <w:marRight w:val="0"/>
      <w:marTop w:val="0"/>
      <w:marBottom w:val="0"/>
      <w:divBdr>
        <w:top w:val="none" w:sz="0" w:space="0" w:color="auto"/>
        <w:left w:val="none" w:sz="0" w:space="0" w:color="auto"/>
        <w:bottom w:val="none" w:sz="0" w:space="0" w:color="auto"/>
        <w:right w:val="none" w:sz="0" w:space="0" w:color="auto"/>
      </w:divBdr>
    </w:div>
    <w:div w:id="597759074">
      <w:bodyDiv w:val="1"/>
      <w:marLeft w:val="0"/>
      <w:marRight w:val="0"/>
      <w:marTop w:val="0"/>
      <w:marBottom w:val="0"/>
      <w:divBdr>
        <w:top w:val="none" w:sz="0" w:space="0" w:color="auto"/>
        <w:left w:val="none" w:sz="0" w:space="0" w:color="auto"/>
        <w:bottom w:val="none" w:sz="0" w:space="0" w:color="auto"/>
        <w:right w:val="none" w:sz="0" w:space="0" w:color="auto"/>
      </w:divBdr>
    </w:div>
    <w:div w:id="705789378">
      <w:bodyDiv w:val="1"/>
      <w:marLeft w:val="0"/>
      <w:marRight w:val="0"/>
      <w:marTop w:val="0"/>
      <w:marBottom w:val="0"/>
      <w:divBdr>
        <w:top w:val="none" w:sz="0" w:space="0" w:color="auto"/>
        <w:left w:val="none" w:sz="0" w:space="0" w:color="auto"/>
        <w:bottom w:val="none" w:sz="0" w:space="0" w:color="auto"/>
        <w:right w:val="none" w:sz="0" w:space="0" w:color="auto"/>
      </w:divBdr>
    </w:div>
    <w:div w:id="760952199">
      <w:bodyDiv w:val="1"/>
      <w:marLeft w:val="0"/>
      <w:marRight w:val="0"/>
      <w:marTop w:val="0"/>
      <w:marBottom w:val="0"/>
      <w:divBdr>
        <w:top w:val="none" w:sz="0" w:space="0" w:color="auto"/>
        <w:left w:val="none" w:sz="0" w:space="0" w:color="auto"/>
        <w:bottom w:val="none" w:sz="0" w:space="0" w:color="auto"/>
        <w:right w:val="none" w:sz="0" w:space="0" w:color="auto"/>
      </w:divBdr>
    </w:div>
    <w:div w:id="1023630673">
      <w:bodyDiv w:val="1"/>
      <w:marLeft w:val="0"/>
      <w:marRight w:val="0"/>
      <w:marTop w:val="0"/>
      <w:marBottom w:val="0"/>
      <w:divBdr>
        <w:top w:val="none" w:sz="0" w:space="0" w:color="auto"/>
        <w:left w:val="none" w:sz="0" w:space="0" w:color="auto"/>
        <w:bottom w:val="none" w:sz="0" w:space="0" w:color="auto"/>
        <w:right w:val="none" w:sz="0" w:space="0" w:color="auto"/>
      </w:divBdr>
    </w:div>
    <w:div w:id="1639647703">
      <w:bodyDiv w:val="1"/>
      <w:marLeft w:val="0"/>
      <w:marRight w:val="0"/>
      <w:marTop w:val="0"/>
      <w:marBottom w:val="0"/>
      <w:divBdr>
        <w:top w:val="none" w:sz="0" w:space="0" w:color="auto"/>
        <w:left w:val="none" w:sz="0" w:space="0" w:color="auto"/>
        <w:bottom w:val="none" w:sz="0" w:space="0" w:color="auto"/>
        <w:right w:val="none" w:sz="0" w:space="0" w:color="auto"/>
      </w:divBdr>
    </w:div>
    <w:div w:id="1915387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360safe.org.uk/overview/policy-templates/" TargetMode="External"/><Relationship Id="rId21" Type="http://schemas.microsoft.com/office/2018/08/relationships/commentsExtensible" Target="commentsExtensible.xml"/><Relationship Id="rId42" Type="http://schemas.openxmlformats.org/officeDocument/2006/relationships/hyperlink" Target="https://www.gov.uk/government/publications/early-years-foundation-stage-framework--2" TargetMode="External"/><Relationship Id="rId63" Type="http://schemas.openxmlformats.org/officeDocument/2006/relationships/hyperlink" Target="https://www.shropshirelg.net/safeguarding-and-child-protection/safeguarding-team-information-and-services/safeguarding-in-education-trainingnetworks/" TargetMode="External"/><Relationship Id="rId84" Type="http://schemas.openxmlformats.org/officeDocument/2006/relationships/hyperlink" Target="https://www.gov.uk/government/publications/keeping-children-safe-in-education--2" TargetMode="External"/><Relationship Id="rId138" Type="http://schemas.openxmlformats.org/officeDocument/2006/relationships/hyperlink" Target="https://www.gov.uk/guidance/meeting-digital-and-technology-standards-in-schools-and-colleges/cyber-security-core-standard" TargetMode="External"/><Relationship Id="rId159" Type="http://schemas.openxmlformats.org/officeDocument/2006/relationships/hyperlink" Target="https://www.shropshirelg.net/local-authority-online-forms/hate-related-incident-reporting-form/" TargetMode="External"/><Relationship Id="rId170" Type="http://schemas.openxmlformats.org/officeDocument/2006/relationships/hyperlink" Target="https://www.shropshire.gov.uk/the-send-local-offer/" TargetMode="External"/><Relationship Id="rId191" Type="http://schemas.openxmlformats.org/officeDocument/2006/relationships/hyperlink" Target="https://www.gov.uk/government/publications/searching-screening-and-confiscation" TargetMode="External"/><Relationship Id="rId205" Type="http://schemas.openxmlformats.org/officeDocument/2006/relationships/hyperlink" Target="https://www.shropshirelg.net/" TargetMode="External"/><Relationship Id="rId226" Type="http://schemas.openxmlformats.org/officeDocument/2006/relationships/hyperlink" Target="https://www.gov.uk/government/publications/use-of-reasonable-force-in-schools" TargetMode="External"/><Relationship Id="rId247" Type="http://schemas.openxmlformats.org/officeDocument/2006/relationships/hyperlink" Target="https://www.gov.uk/government/publications/keeping-children-safe-in-education--2" TargetMode="External"/><Relationship Id="rId107" Type="http://schemas.openxmlformats.org/officeDocument/2006/relationships/hyperlink" Target="https://www.gov.uk/government/publications/keeping-children-safe-in-education--2" TargetMode="External"/><Relationship Id="rId11" Type="http://schemas.openxmlformats.org/officeDocument/2006/relationships/image" Target="media/image1.png"/><Relationship Id="rId32" Type="http://schemas.openxmlformats.org/officeDocument/2006/relationships/hyperlink" Target="https://www.shropshiresafeguardingcommunitypartnership.co.uk/procedures/childrens-safeguarding-policies-procedures/family-help-together-a-framework-for-action/" TargetMode="External"/><Relationship Id="rId53" Type="http://schemas.openxmlformats.org/officeDocument/2006/relationships/hyperlink" Target="https://www.gov.uk/government/publications/keeping-children-safe-in-education--2" TargetMode="External"/><Relationship Id="rId74" Type="http://schemas.openxmlformats.org/officeDocument/2006/relationships/hyperlink" Target="https://www.shropshirelg.net/safeguarding-and-child-protection/safeguarding-team-information-and-services/safeguarding-in-education-trainingnetworks/" TargetMode="External"/><Relationship Id="rId128" Type="http://schemas.openxmlformats.org/officeDocument/2006/relationships/hyperlink" Target="https://www.actionfraud.police.uk/" TargetMode="External"/><Relationship Id="rId149" Type="http://schemas.openxmlformats.org/officeDocument/2006/relationships/hyperlink" Target="https://www.shropshirelg.net/eas/attendance/" TargetMode="External"/><Relationship Id="rId5" Type="http://schemas.openxmlformats.org/officeDocument/2006/relationships/numbering" Target="numbering.xml"/><Relationship Id="rId95" Type="http://schemas.openxmlformats.org/officeDocument/2006/relationships/hyperlink" Target="https://www.gov.uk/guidance/data-protection-in-schools" TargetMode="External"/><Relationship Id="rId160" Type="http://schemas.openxmlformats.org/officeDocument/2006/relationships/hyperlink" Target="https://www.gov.uk/government/publications/supporting-pupils-at-school-with-medical-conditions--3" TargetMode="External"/><Relationship Id="rId181" Type="http://schemas.openxmlformats.org/officeDocument/2006/relationships/hyperlink" Target="https://www.shropshirelg.net/local-authority-online-forms/hate-related-incident-reporting-form/" TargetMode="External"/><Relationship Id="rId216" Type="http://schemas.openxmlformats.org/officeDocument/2006/relationships/hyperlink" Target="https://www.farrer.co.uk/news-and-insights/addressing-child-on-child-abuse-a-resource-for-schools-and-colleges/" TargetMode="External"/><Relationship Id="rId237" Type="http://schemas.openxmlformats.org/officeDocument/2006/relationships/hyperlink" Target="https://www.gov.uk/government/publications/keeping-children-safe-in-education--2" TargetMode="External"/><Relationship Id="rId258" Type="http://schemas.microsoft.com/office/2020/10/relationships/intelligence" Target="intelligence2.xml"/><Relationship Id="rId22" Type="http://schemas.openxmlformats.org/officeDocument/2006/relationships/hyperlink" Target="https://www.gov.uk/government/publications/keeping-children-safe-in-education--2" TargetMode="External"/><Relationship Id="rId43" Type="http://schemas.openxmlformats.org/officeDocument/2006/relationships/hyperlink" Target="https://www.gov.uk/government/publications/early-years-foundation-stage-framework--2" TargetMode="External"/><Relationship Id="rId64" Type="http://schemas.openxmlformats.org/officeDocument/2006/relationships/hyperlink" Target="https://www.shropshirelg.net/safeguarding-and-child-protection/safeguarding-team-information-and-services/early-years-and-schools-training-and-consultancies/" TargetMode="External"/><Relationship Id="rId118" Type="http://schemas.openxmlformats.org/officeDocument/2006/relationships/hyperlink" Target="https://viewonline.lgfl.net/hubfs/SafeguardED/Policy%20Templates%20and%20AUPs/LGfL%20Online%20Safety%20Policy%20Template%20July%202026.docx" TargetMode="External"/><Relationship Id="rId139" Type="http://schemas.openxmlformats.org/officeDocument/2006/relationships/hyperlink" Target="https://www.gov.uk/government/publications/generative-ai-product-safety-standards" TargetMode="External"/><Relationship Id="rId85" Type="http://schemas.openxmlformats.org/officeDocument/2006/relationships/hyperlink" Target="https://www.shropshiresafeguardingcommunitypartnership.co.uk/useful-links/keeping-communities-safe-resources/managing-allegations/" TargetMode="External"/><Relationship Id="rId150" Type="http://schemas.openxmlformats.org/officeDocument/2006/relationships/hyperlink" Target="https://www.shropshirelg.net/safeguarding-and-child-protection/early-years-and-schools-safeguarding-policies-and-guidance/" TargetMode="External"/><Relationship Id="rId171" Type="http://schemas.openxmlformats.org/officeDocument/2006/relationships/hyperlink" Target="https://www.gov.uk/government/publications/keeping-children-safe-in-education--2" TargetMode="External"/><Relationship Id="rId192" Type="http://schemas.openxmlformats.org/officeDocument/2006/relationships/hyperlink" Target="https://learning.nspcc.org.uk/media/1638/let-children-know-listening-poster-english.pdf" TargetMode="External"/><Relationship Id="rId206" Type="http://schemas.openxmlformats.org/officeDocument/2006/relationships/hyperlink" Target="https://www.shropshiresafeguardingcommunitypartnership.co.uk/procedures/childrens-safeguarding-policies-procedures/family-help-together-a-framework-for-action/" TargetMode="External"/><Relationship Id="rId227" Type="http://schemas.openxmlformats.org/officeDocument/2006/relationships/hyperlink" Target="https://www.gov.uk/government/publications/searching-screening-and-confiscation" TargetMode="External"/><Relationship Id="rId248" Type="http://schemas.openxmlformats.org/officeDocument/2006/relationships/hyperlink" Target="https://www.npcc.police.uk/SysSiteAssets/media/downloads/publications/publications-log/2020/when-to-call-the-police--guidance-for-schools-and-colleges.pdf" TargetMode="External"/><Relationship Id="rId12" Type="http://schemas.openxmlformats.org/officeDocument/2006/relationships/hyperlink" Target="https://www.gov.uk/government/publications/keeping-children-safe-in-education--2" TargetMode="External"/><Relationship Id="rId33" Type="http://schemas.openxmlformats.org/officeDocument/2006/relationships/hyperlink" Target="https://westmidlands.procedures.org.uk/" TargetMode="External"/><Relationship Id="rId108" Type="http://schemas.openxmlformats.org/officeDocument/2006/relationships/hyperlink" Target="https://westmidlands.procedures.org.uk/local-content/4gjN/escalation-policy-resolution-of-professional-disagreements/?b=Shropshire" TargetMode="External"/><Relationship Id="rId129" Type="http://schemas.openxmlformats.org/officeDocument/2006/relationships/hyperlink" Target="https://www.actionfraud.police.uk/" TargetMode="External"/><Relationship Id="rId54" Type="http://schemas.openxmlformats.org/officeDocument/2006/relationships/hyperlink" Target="https://www.gov.uk/government/publications/early-years-foundation-stage-framework--2" TargetMode="External"/><Relationship Id="rId75" Type="http://schemas.openxmlformats.org/officeDocument/2006/relationships/hyperlink" Target="https://www.gov.uk/government/publications/keeping-children-safe-in-education--2" TargetMode="External"/><Relationship Id="rId96" Type="http://schemas.openxmlformats.org/officeDocument/2006/relationships/hyperlink" Target="https://ico.org.uk/for-organisations/" TargetMode="External"/><Relationship Id="rId140" Type="http://schemas.openxmlformats.org/officeDocument/2006/relationships/hyperlink" Target="https://www.gov.uk/government/publications/safeguarding-children-and-protecting-professionals-in-early-years-settings-online-safety-considerations" TargetMode="External"/><Relationship Id="rId161" Type="http://schemas.openxmlformats.org/officeDocument/2006/relationships/hyperlink" Target="https://www.shropshirelg.net/eas/inclusion-pathway-includes-section-19/" TargetMode="External"/><Relationship Id="rId182" Type="http://schemas.openxmlformats.org/officeDocument/2006/relationships/hyperlink" Target="https://www.gov.uk/government/publications/keeping-children-safe-in-education--2" TargetMode="External"/><Relationship Id="rId217" Type="http://schemas.openxmlformats.org/officeDocument/2006/relationships/hyperlink" Target="https://www.gov.uk/government/publications/keeping-children-safe-in-education--2" TargetMode="External"/><Relationship Id="rId6" Type="http://schemas.openxmlformats.org/officeDocument/2006/relationships/styles" Target="styles.xml"/><Relationship Id="rId238" Type="http://schemas.openxmlformats.org/officeDocument/2006/relationships/hyperlink" Target="https://swgfl.org.uk/resources/harmful-sexual-behaviour-in-schools/" TargetMode="External"/><Relationship Id="rId23" Type="http://schemas.openxmlformats.org/officeDocument/2006/relationships/hyperlink" Target="https://assets.publishing.service.gov.uk/media/687105a381dd8f70f5de3ea9/EYFS_framework_for_group_and_school_based_providers_.pdf" TargetMode="External"/><Relationship Id="rId119" Type="http://schemas.openxmlformats.org/officeDocument/2006/relationships/hyperlink" Target="https://www.shropshirelg.net/schools-human-resources-payroll-and-wellbeing/schools-hr-advice/policies-and-procedures/policies-procedures/" TargetMode="External"/><Relationship Id="rId44" Type="http://schemas.openxmlformats.org/officeDocument/2006/relationships/hyperlink" Target="https://www.gov.uk/government/publications/early-years-foundation-stage-framework--2" TargetMode="External"/><Relationship Id="rId65" Type="http://schemas.openxmlformats.org/officeDocument/2006/relationships/hyperlink" Target="https://www.shropshirelg.net/safeguarding-and-child-protection/safeguarding-team-information-and-services/safeguarding-in-education-trainingnetworks/" TargetMode="External"/><Relationship Id="rId86" Type="http://schemas.openxmlformats.org/officeDocument/2006/relationships/hyperlink" Target="https://www.shropshiresafeguardingcommunitypartnership.co.uk/useful-links/keeping-communities-safe-resources/managing-allegations/" TargetMode="External"/><Relationship Id="rId130" Type="http://schemas.openxmlformats.org/officeDocument/2006/relationships/hyperlink" Target="https://ico.org.uk/" TargetMode="External"/><Relationship Id="rId151" Type="http://schemas.openxmlformats.org/officeDocument/2006/relationships/hyperlink" Target="https://next.shropshire.gov.uk/schools-and-education/supporting-attendance-engagement-and-inclusion/elective-home-education-ehe/process-and-policy/" TargetMode="External"/><Relationship Id="rId172" Type="http://schemas.openxmlformats.org/officeDocument/2006/relationships/hyperlink" Target="https://www.gov.uk/government/publications/alternative-provision" TargetMode="External"/><Relationship Id="rId193" Type="http://schemas.openxmlformats.org/officeDocument/2006/relationships/hyperlink" Target="https://westmidlands.procedures.org.uk/local-content/zgjN/multi-agency-referral-reporting-concerns-marf/" TargetMode="External"/><Relationship Id="rId207" Type="http://schemas.openxmlformats.org/officeDocument/2006/relationships/hyperlink" Target="https://www.gov.uk/government/publications/keeping-children-safe-in-education--2" TargetMode="External"/><Relationship Id="rId228" Type="http://schemas.openxmlformats.org/officeDocument/2006/relationships/hyperlink" Target="https://www.gov.uk/government/publications/sharing-nudes-and-semi-nudes-advice-for-education-settings-working-with-children-and-young-people" TargetMode="External"/><Relationship Id="rId249" Type="http://schemas.openxmlformats.org/officeDocument/2006/relationships/hyperlink" Target="https://www.gov.uk/government/publications/keeping-children-safe-in-education--2" TargetMode="External"/><Relationship Id="rId13" Type="http://schemas.openxmlformats.org/officeDocument/2006/relationships/hyperlink" Target="https://www.gov.uk/government/publications/early-years-foundation-stage-framework--2" TargetMode="External"/><Relationship Id="rId109" Type="http://schemas.openxmlformats.org/officeDocument/2006/relationships/hyperlink" Target="https://swgfl.org.uk/products/whisper/" TargetMode="External"/><Relationship Id="rId34" Type="http://schemas.openxmlformats.org/officeDocument/2006/relationships/hyperlink" Target="https://westmidlands.procedures.org.uk/local-content/2gjN/thresholds-guidance/?b=Shropshire" TargetMode="External"/><Relationship Id="rId55" Type="http://schemas.openxmlformats.org/officeDocument/2006/relationships/hyperlink" Target="https://www.shropshirelg.net/safeguarding-and-child-protection/safeguarding-team-information-and-services/early-years-and-schools-training-and-consultancies/" TargetMode="External"/><Relationship Id="rId76" Type="http://schemas.openxmlformats.org/officeDocument/2006/relationships/hyperlink" Target="https://www.ncsc.gov.uk/information/cyber-security-training-schools" TargetMode="External"/><Relationship Id="rId97" Type="http://schemas.openxmlformats.org/officeDocument/2006/relationships/hyperlink" Target="https://www.ncsc.gov.uk/guidance/early-years-practitioners-using-cyber-security-to-protect-your-settings" TargetMode="External"/><Relationship Id="rId120" Type="http://schemas.openxmlformats.org/officeDocument/2006/relationships/hyperlink" Target="https://www.gov.uk/government/publications/safeguarding-children-and-protecting-professionals-in-early-years-settings-online-safety-considerations" TargetMode="External"/><Relationship Id="rId141" Type="http://schemas.openxmlformats.org/officeDocument/2006/relationships/hyperlink" Target="https://www.ncsc.gov.uk/guidance/early-years-practitioners-using-cyber-security-to-protect-your-settings" TargetMode="External"/><Relationship Id="rId7" Type="http://schemas.openxmlformats.org/officeDocument/2006/relationships/settings" Target="settings.xml"/><Relationship Id="rId162" Type="http://schemas.openxmlformats.org/officeDocument/2006/relationships/hyperlink" Target="https://www.gov.uk/government/publications/early-years-foundation-stage-framework--2" TargetMode="External"/><Relationship Id="rId183" Type="http://schemas.openxmlformats.org/officeDocument/2006/relationships/hyperlink" Target="https://www.shropshirelg.net/local-authority-online-forms/hate-related-incident-reporting-form/" TargetMode="External"/><Relationship Id="rId218" Type="http://schemas.openxmlformats.org/officeDocument/2006/relationships/hyperlink" Target="https://www.shropshirelg.net/safeguarding-and-child-protection/safeguarding-team-information-and-services/safeguarding-in-education-trainingnetworks/" TargetMode="External"/><Relationship Id="rId239" Type="http://schemas.openxmlformats.org/officeDocument/2006/relationships/hyperlink" Target="https://www.csacentre.org.uk/knowledge-in-practice/practice-improvement/education-resources/" TargetMode="External"/><Relationship Id="rId250" Type="http://schemas.openxmlformats.org/officeDocument/2006/relationships/hyperlink" Target="https://www.gov.uk/government/publications/sharing-nudes-and-semi-nudes-advice-for-education-settings-working-with-children-and-young-people" TargetMode="External"/><Relationship Id="rId24" Type="http://schemas.openxmlformats.org/officeDocument/2006/relationships/hyperlink" Target="https://www.gov.uk/government/publications/keeping-children-safe-in-education--2" TargetMode="External"/><Relationship Id="rId45" Type="http://schemas.openxmlformats.org/officeDocument/2006/relationships/hyperlink" Target="https://www.gov.uk/government/publications/martyns-law-for-education-settings/how-martyns-law-will-affect-education-settings" TargetMode="External"/><Relationship Id="rId66" Type="http://schemas.openxmlformats.org/officeDocument/2006/relationships/hyperlink" Target="https://www.gov.uk/government/publications/keeping-children-safe-in-education--2" TargetMode="External"/><Relationship Id="rId87" Type="http://schemas.openxmlformats.org/officeDocument/2006/relationships/hyperlink" Target="https://www.gov.uk/government/publications/keeping-children-safe-in-education--2" TargetMode="External"/><Relationship Id="rId110" Type="http://schemas.openxmlformats.org/officeDocument/2006/relationships/hyperlink" Target="https://www.saferrecruitmentconsortium.org/" TargetMode="External"/><Relationship Id="rId131" Type="http://schemas.openxmlformats.org/officeDocument/2006/relationships/hyperlink" Target="https://www.gov.uk/government/publications/generative-ai-product-safety-standards" TargetMode="External"/><Relationship Id="rId152" Type="http://schemas.openxmlformats.org/officeDocument/2006/relationships/hyperlink" Target="https://www.gov.uk/government/publications/elective-home-education" TargetMode="External"/><Relationship Id="rId173" Type="http://schemas.openxmlformats.org/officeDocument/2006/relationships/hyperlink" Target="https://www.gov.uk/government/publications/non-school-alternative-provision-voluntary-national-standards" TargetMode="External"/><Relationship Id="rId194" Type="http://schemas.openxmlformats.org/officeDocument/2006/relationships/hyperlink" Target="https://westmidlands.procedures.org.uk/pkyzqy/regional-safeguarding-guidance/physical-abuse" TargetMode="External"/><Relationship Id="rId208" Type="http://schemas.openxmlformats.org/officeDocument/2006/relationships/hyperlink" Target="https://ico.org.uk/for-organisations/uk-gdpr-guidance-and-resources/data-sharing/sharing-personal-data-with-law-enforcement-authorities/" TargetMode="External"/><Relationship Id="rId229" Type="http://schemas.openxmlformats.org/officeDocument/2006/relationships/hyperlink" Target="https://www.npcc.police.uk/SysSiteAssets/media/downloads/publications/publications-log/2020/when-to-call-the-police--guidance-for-schools-and-colleges.pdf" TargetMode="External"/><Relationship Id="rId240" Type="http://schemas.openxmlformats.org/officeDocument/2006/relationships/hyperlink" Target="https://www.farrer.co.uk/news-and-insights/addressing-child-on-child-abuse-a-resource-for-schools-and-colleges/" TargetMode="External"/><Relationship Id="rId14" Type="http://schemas.openxmlformats.org/officeDocument/2006/relationships/hyperlink" Target="https://www.gov.uk/government/publications/keeping-children-safe-in-education--2" TargetMode="External"/><Relationship Id="rId35" Type="http://schemas.openxmlformats.org/officeDocument/2006/relationships/hyperlink" Target="https://westmids-shropshire.trixonline.co.uk/chapter/allegations-against-staff-or-volunteers?search=allegations" TargetMode="External"/><Relationship Id="rId56" Type="http://schemas.openxmlformats.org/officeDocument/2006/relationships/hyperlink" Target="https://www.shropshirelg.net/safeguarding-and-child-protection/safeguarding-team-information-and-services/safeguarding-in-education-trainingnetworks/" TargetMode="External"/><Relationship Id="rId77" Type="http://schemas.openxmlformats.org/officeDocument/2006/relationships/hyperlink" Target="https://www.gov.uk/government/publications/the-prevent-duty-safeguarding-learners-vulnerable-to-radicalisation" TargetMode="External"/><Relationship Id="rId100" Type="http://schemas.openxmlformats.org/officeDocument/2006/relationships/hyperlink" Target="https://www.shropshirelg.net/safeguarding-and-child-protection/early-years-and-schools-safeguarding-policies-and-guidance/shropshire-transition-in-education-guidance-safeguarding-children-at-educational-transition-points/" TargetMode="External"/><Relationship Id="rId8" Type="http://schemas.openxmlformats.org/officeDocument/2006/relationships/webSettings" Target="webSettings.xml"/><Relationship Id="rId98" Type="http://schemas.openxmlformats.org/officeDocument/2006/relationships/hyperlink" Target="https://www.gov.uk/government/publications/keeping-children-safe-in-education--2" TargetMode="External"/><Relationship Id="rId121" Type="http://schemas.openxmlformats.org/officeDocument/2006/relationships/hyperlink" Target="https://www.gov.uk/government/publications/mobile-phones-in-schools/mobile-phones-in-schools" TargetMode="External"/><Relationship Id="rId142" Type="http://schemas.openxmlformats.org/officeDocument/2006/relationships/hyperlink" Target="https://help-for-early-years-providers.education.gov.uk/health-and-wellbeing/screen-use" TargetMode="External"/><Relationship Id="rId163" Type="http://schemas.openxmlformats.org/officeDocument/2006/relationships/hyperlink" Target="https://www.gov.uk/government/publications/allergy-safety-in-schools?utm_medium=email&amp;utm_campaign=govuk-notifications-topic&amp;utm_source=5402b830-d4dc-4899-a98a-d953083e12c1&amp;utm_content=immediately" TargetMode="External"/><Relationship Id="rId184" Type="http://schemas.openxmlformats.org/officeDocument/2006/relationships/hyperlink" Target="https://www.gov.uk/government/publications/keeping-children-safe-in-education--2" TargetMode="External"/><Relationship Id="rId219" Type="http://schemas.openxmlformats.org/officeDocument/2006/relationships/hyperlink" Target="https://learning.nspcc.org.uk/child-health-development/sexual-behaviour" TargetMode="External"/><Relationship Id="rId230" Type="http://schemas.openxmlformats.org/officeDocument/2006/relationships/hyperlink" Target="https://www.shropshirelg.net/local-authority-online-forms/hate-related-incident-reporting-form/" TargetMode="External"/><Relationship Id="rId251" Type="http://schemas.openxmlformats.org/officeDocument/2006/relationships/hyperlink" Target="https://www.shropshirelg.net/local-authority-online-forms/hate-related-incident-reporting-form/" TargetMode="External"/><Relationship Id="rId25" Type="http://schemas.openxmlformats.org/officeDocument/2006/relationships/hyperlink" Target="https://www.legislation.gov.uk/ukpga/2002/32/contents" TargetMode="External"/><Relationship Id="rId46" Type="http://schemas.openxmlformats.org/officeDocument/2006/relationships/hyperlink" Target="https://www.shropshirelg.net/media/a2yfsxky/protocol-for-notifying-the-local-authority-of-significant-events-and-changes.docx" TargetMode="External"/><Relationship Id="rId67" Type="http://schemas.openxmlformats.org/officeDocument/2006/relationships/hyperlink" Target="https://www.gov.uk/government/publications/the-prevent-duty-safeguarding-learners-vulnerable-to-radicalisation" TargetMode="External"/><Relationship Id="rId88" Type="http://schemas.openxmlformats.org/officeDocument/2006/relationships/hyperlink" Target="https://www.shropshiresafeguardingcommunitypartnership.co.uk/useful-links/keeping-communities-safe-resources/managing-allegations/" TargetMode="External"/><Relationship Id="rId111" Type="http://schemas.openxmlformats.org/officeDocument/2006/relationships/hyperlink" Target="https://www.shropshiresafeguardingcommunitypartnership.co.uk/" TargetMode="External"/><Relationship Id="rId132" Type="http://schemas.openxmlformats.org/officeDocument/2006/relationships/hyperlink" Target="https://www.gov.uk/government/publications/generative-artificial-intelligence-in-education/generative-artificial-intelligence-ai-in-education" TargetMode="External"/><Relationship Id="rId153" Type="http://schemas.openxmlformats.org/officeDocument/2006/relationships/hyperlink" Target="https://www.gov.uk/government/publications/use-of-reasonable-force-in-schools" TargetMode="External"/><Relationship Id="rId174" Type="http://schemas.openxmlformats.org/officeDocument/2006/relationships/hyperlink" Target="https://www.shropshirelg.net/eas/non-school-alternative-provision-directory/" TargetMode="External"/><Relationship Id="rId195" Type="http://schemas.openxmlformats.org/officeDocument/2006/relationships/hyperlink" Target="https://www.gov.uk/government/publications/working-together-to-safeguard-children--2" TargetMode="External"/><Relationship Id="rId209" Type="http://schemas.openxmlformats.org/officeDocument/2006/relationships/hyperlink" Target="https://www.npcc.police.uk/SysSiteAssets/media/downloads/publications/publications-log/2020/when-to-call-the-police--guidance-for-schools-and-colleges.pdf" TargetMode="External"/><Relationship Id="rId220" Type="http://schemas.openxmlformats.org/officeDocument/2006/relationships/hyperlink" Target="https://www.gov.uk/government/publications/keeping-children-safe-in-education--2" TargetMode="External"/><Relationship Id="rId241" Type="http://schemas.openxmlformats.org/officeDocument/2006/relationships/hyperlink" Target="https://www.shropshiresafeguardingcommunitypartnership.co.uk/procedures/childrens-safeguarding-policies-procedures/family-help-together-a-framework-for-action/" TargetMode="External"/><Relationship Id="rId15" Type="http://schemas.openxmlformats.org/officeDocument/2006/relationships/hyperlink" Target="https://www.gov.uk/government/publications/early-years-foundation-stage-framework--2" TargetMode="External"/><Relationship Id="rId36" Type="http://schemas.openxmlformats.org/officeDocument/2006/relationships/hyperlink" Target="https://www.gov.uk/government/publications/keeping-children-safe-in-education--2" TargetMode="External"/><Relationship Id="rId57" Type="http://schemas.openxmlformats.org/officeDocument/2006/relationships/hyperlink" Target="https://www.shropshirelg.net/safeguarding-and-child-protection/safeguarding-team-information-and-services/early-years-and-schools-training-and-consultancies/" TargetMode="External"/><Relationship Id="rId78" Type="http://schemas.openxmlformats.org/officeDocument/2006/relationships/hyperlink" Target="https://www.gov.uk/guidance/regional-prevent-education-coordinators" TargetMode="External"/><Relationship Id="rId99" Type="http://schemas.openxmlformats.org/officeDocument/2006/relationships/hyperlink" Target="https://www.shropshirelg.net/safeguarding-and-child-protection/early-years-and-schools-safeguarding-policies-and-guidance/shropshire-transition-in-education-guidance-safeguarding-children-at-educational-transition-points/" TargetMode="External"/><Relationship Id="rId101" Type="http://schemas.openxmlformats.org/officeDocument/2006/relationships/hyperlink" Target="https://www.shropshiresafeguardingcommunitypartnership.co.uk/procedures/childrens-safeguarding-policies-procedures/family-help-together-a-framework-for-action/" TargetMode="External"/><Relationship Id="rId122" Type="http://schemas.openxmlformats.org/officeDocument/2006/relationships/hyperlink" Target="https://www.gov.uk/government/publications/early-years-foundation-stage-framework--2" TargetMode="External"/><Relationship Id="rId143" Type="http://schemas.openxmlformats.org/officeDocument/2006/relationships/hyperlink" Target="https://www.shropshirelg.net/safeguarding-and-child-protection/early-years-and-schools-safeguarding-policies-and-guidance/the-prevent-duty-preventing-terrorism/" TargetMode="External"/><Relationship Id="rId164" Type="http://schemas.openxmlformats.org/officeDocument/2006/relationships/hyperlink" Target="https://www.shropshiresafeguardingcommunitypartnership.co.uk/procedures/childrens-safeguarding-policies-procedures/family-help-together-a-framework-for-action/" TargetMode="External"/><Relationship Id="rId185" Type="http://schemas.openxmlformats.org/officeDocument/2006/relationships/hyperlink" Target="https://www.shropshiresafeguardingcommunitypartnership.co.uk/about-us/shropshire-safeguarding-community-partnership-learning-development/safeguarding-resources-for-adults-and-children/safeguarding-definitions-and-contacts/" TargetMode="External"/><Relationship Id="rId9" Type="http://schemas.openxmlformats.org/officeDocument/2006/relationships/footnotes" Target="footnotes.xml"/><Relationship Id="rId210" Type="http://schemas.openxmlformats.org/officeDocument/2006/relationships/hyperlink" Target="https://westmidlands.procedures.org.uk/page/contents" TargetMode="External"/><Relationship Id="rId26" Type="http://schemas.openxmlformats.org/officeDocument/2006/relationships/hyperlink" Target="https://www.legislation.gov.uk/ukpga/2002/32/section/157/enacted" TargetMode="External"/><Relationship Id="rId231" Type="http://schemas.openxmlformats.org/officeDocument/2006/relationships/hyperlink" Target="https://www.brook.org.uk/education/sexual-behaviours-traffic-light-tool/" TargetMode="External"/><Relationship Id="rId252" Type="http://schemas.openxmlformats.org/officeDocument/2006/relationships/hyperlink" Target="https://www.shropshirelg.net/media/bz4fjmwt/victim-support-i-am-me-programme-leaflet_v3_web.pdf" TargetMode="External"/><Relationship Id="rId47" Type="http://schemas.openxmlformats.org/officeDocument/2006/relationships/hyperlink" Target="https://www.gov.uk/government/publications/keeping-children-safe-in-education--2" TargetMode="External"/><Relationship Id="rId68" Type="http://schemas.openxmlformats.org/officeDocument/2006/relationships/hyperlink" Target="https://www.gov.uk/guidance/regional-prevent-education-coordinators" TargetMode="External"/><Relationship Id="rId89" Type="http://schemas.openxmlformats.org/officeDocument/2006/relationships/hyperlink" Target="https://www.gov.uk/guidance/report-a-serious-childcare-incident" TargetMode="External"/><Relationship Id="rId112" Type="http://schemas.openxmlformats.org/officeDocument/2006/relationships/hyperlink" Target="https://www.gov.uk/government/publications/working-together-to-safeguard-children--2" TargetMode="External"/><Relationship Id="rId133" Type="http://schemas.openxmlformats.org/officeDocument/2006/relationships/hyperlink" Target="https://help-for-early-years-providers.education.gov.uk/health-and-wellbeing/screen-use" TargetMode="External"/><Relationship Id="rId154" Type="http://schemas.openxmlformats.org/officeDocument/2006/relationships/hyperlink" Target="https://www.gov.uk/government/publications/searching-screening-and-confiscation" TargetMode="External"/><Relationship Id="rId175" Type="http://schemas.openxmlformats.org/officeDocument/2006/relationships/hyperlink" Target="https://www.shropshirelg.net/eas/" TargetMode="External"/><Relationship Id="rId196" Type="http://schemas.openxmlformats.org/officeDocument/2006/relationships/hyperlink" Target="https://www.gov.uk/government/publications/keeping-children-safe-in-education--2" TargetMode="External"/><Relationship Id="rId200" Type="http://schemas.openxmlformats.org/officeDocument/2006/relationships/hyperlink" Target="https://www.npcc.police.uk/SysSiteAssets/media/downloads/publications/publications-log/2020/when-to-call-the-police--guidance-for-schools-and-colleges.pdf" TargetMode="External"/><Relationship Id="rId16" Type="http://schemas.openxmlformats.org/officeDocument/2006/relationships/hyperlink" Target="https://www.shropshirelg.net/safeguarding-and-child-protection/early-years-and-schools-safeguarding-policies-and-guidance/shropshire-transition-in-education-guidance-safeguarding-children-at-educational-transition-points/" TargetMode="External"/><Relationship Id="rId221" Type="http://schemas.openxmlformats.org/officeDocument/2006/relationships/hyperlink" Target="https://www.gov.uk/government/publications/keeping-children-safe-in-education--2" TargetMode="External"/><Relationship Id="rId242" Type="http://schemas.openxmlformats.org/officeDocument/2006/relationships/hyperlink" Target="https://www.shropshirelg.net/" TargetMode="External"/><Relationship Id="rId37" Type="http://schemas.openxmlformats.org/officeDocument/2006/relationships/hyperlink" Target="https://www.gov.uk/government/publications/keeping-children-safe-in-education--2" TargetMode="External"/><Relationship Id="rId58" Type="http://schemas.openxmlformats.org/officeDocument/2006/relationships/hyperlink" Target="https://www.shropshirelg.net/safeguarding-and-child-protection/safeguarding-team-information-and-services/safeguarding-in-education-trainingnetworks/" TargetMode="External"/><Relationship Id="rId79" Type="http://schemas.openxmlformats.org/officeDocument/2006/relationships/hyperlink" Target="https://www.gov.uk/government/publications/keeping-children-safe-in-education--2" TargetMode="External"/><Relationship Id="rId102" Type="http://schemas.openxmlformats.org/officeDocument/2006/relationships/hyperlink" Target="https://westmids-shropshire.trixonline.co.uk/resources/local-guidance?root=9ab1d359-32d9-4808-b58c-67cff1c8eb87" TargetMode="External"/><Relationship Id="rId123" Type="http://schemas.openxmlformats.org/officeDocument/2006/relationships/hyperlink" Target="https://www.gov.uk/guidance/meeting-digital-and-technology-standards-in-schools-and-colleges/filtering-and-monitoring-core-standard" TargetMode="External"/><Relationship Id="rId144" Type="http://schemas.openxmlformats.org/officeDocument/2006/relationships/hyperlink" Target="https://www.gov.uk/government/publications/the-prevent-duty-safeguarding-learners-vulnerable-to-radicalisation/managing-risk-of-radicalisation-in-your-education-setting" TargetMode="External"/><Relationship Id="rId90" Type="http://schemas.openxmlformats.org/officeDocument/2006/relationships/hyperlink" Target="https://www.gov.uk/government/publications/keeping-children-safe-in-education--2" TargetMode="External"/><Relationship Id="rId165" Type="http://schemas.openxmlformats.org/officeDocument/2006/relationships/hyperlink" Target="https://www.mpft.nhs.uk/services/camhs/camhs-shropshire-telford-and-wrekin" TargetMode="External"/><Relationship Id="rId186" Type="http://schemas.openxmlformats.org/officeDocument/2006/relationships/hyperlink" Target="https://www.shropshiresafeguardingcommunitypartnership.co.uk/procedures/childrens-safeguarding-policies-procedures/family-help-together-a-framework-for-action/" TargetMode="External"/><Relationship Id="rId211" Type="http://schemas.openxmlformats.org/officeDocument/2006/relationships/hyperlink" Target="https://next.shropshire.gov.uk/domestic-abuse/" TargetMode="External"/><Relationship Id="rId232" Type="http://schemas.openxmlformats.org/officeDocument/2006/relationships/hyperlink" Target="https://www.shropshiresafeguardingcommunitypartnership.co.uk/procedures/childrens-safeguarding-policies-procedures/family-help-together-a-framework-for-action/" TargetMode="External"/><Relationship Id="rId253" Type="http://schemas.openxmlformats.org/officeDocument/2006/relationships/hyperlink" Target="https://westmidlands.procedures.org.uk/pkyzqy/regional-safeguarding-guidance/physical-abuse" TargetMode="External"/><Relationship Id="rId27" Type="http://schemas.openxmlformats.org/officeDocument/2006/relationships/hyperlink" Target="https://www.legislation.gov.uk/uksi/2003/1910/contents/made" TargetMode="External"/><Relationship Id="rId48" Type="http://schemas.openxmlformats.org/officeDocument/2006/relationships/hyperlink" Target="https://www.gov.uk/government/publications/keeping-children-safe-in-education--2" TargetMode="External"/><Relationship Id="rId69" Type="http://schemas.openxmlformats.org/officeDocument/2006/relationships/hyperlink" Target="https://www.shropshirelg.net/safeguarding-and-child-protection/safeguarding-team-information-and-services/safeguarding-in-education-trainingnetworks/" TargetMode="External"/><Relationship Id="rId113" Type="http://schemas.openxmlformats.org/officeDocument/2006/relationships/hyperlink" Target="https://www.shropshiresafeguardingcommunitypartnership.co.uk/procedures/childrens-safeguarding-policies-procedures/family-help-together-a-framework-for-action/" TargetMode="External"/><Relationship Id="rId134" Type="http://schemas.openxmlformats.org/officeDocument/2006/relationships/hyperlink" Target="https://www.gov.uk/guidance/safeguarding-and-remote-education" TargetMode="External"/><Relationship Id="rId80" Type="http://schemas.openxmlformats.org/officeDocument/2006/relationships/hyperlink" Target="https://www.gov.uk/government/publications/keeping-children-safe-in-education--2" TargetMode="External"/><Relationship Id="rId155" Type="http://schemas.openxmlformats.org/officeDocument/2006/relationships/hyperlink" Target="https://www.gov.uk/government/publications/mobile-phones-in-schools/mobile-phones-in-schools" TargetMode="External"/><Relationship Id="rId176" Type="http://schemas.openxmlformats.org/officeDocument/2006/relationships/hyperlink" Target="https://next.shropshire.gov.uk/early-help/family-help-services/young-carers/" TargetMode="External"/><Relationship Id="rId197" Type="http://schemas.openxmlformats.org/officeDocument/2006/relationships/hyperlink" Target="https://www.shropshiresafeguardingcommunitypartnership.co.uk/procedures/childrens-safeguarding-policies-procedures/family-help-together-a-framework-for-action/" TargetMode="External"/><Relationship Id="rId201" Type="http://schemas.openxmlformats.org/officeDocument/2006/relationships/hyperlink" Target="https://www.shropshiresafeguardingcommunitypartnership.co.uk/procedures/childrens-safeguarding-policies-procedures/family-help-together-a-framework-for-action/" TargetMode="External"/><Relationship Id="rId222" Type="http://schemas.openxmlformats.org/officeDocument/2006/relationships/hyperlink" Target="https://www.gov.uk/government/publications/sharing-nudes-and-semi-nudes-advice-for-education-settings-working-with-children-and-young-people/sharing-nudes-and-semi-nudes-how-to-respond-to-an-incident-overview" TargetMode="External"/><Relationship Id="rId243" Type="http://schemas.openxmlformats.org/officeDocument/2006/relationships/hyperlink" Target="https://www.shropshirelg.net/safeguarding-and-child-protection/early-years-and-schools-safeguarding-policies-and-guidance/preventing-and-responding-to-child-on-child-abuse/" TargetMode="External"/><Relationship Id="rId17" Type="http://schemas.openxmlformats.org/officeDocument/2006/relationships/hyperlink" Target="https://www.shropshirelg.net/safeguarding-and-child-protection/safeguarding-team-information-and-services/" TargetMode="External"/><Relationship Id="rId38" Type="http://schemas.openxmlformats.org/officeDocument/2006/relationships/hyperlink" Target="https://www.gov.uk/government/publications/keeping-children-safe-in-education--2" TargetMode="External"/><Relationship Id="rId59" Type="http://schemas.openxmlformats.org/officeDocument/2006/relationships/hyperlink" Target="https://www.gov.uk/government/publications/the-prevent-duty-safeguarding-learners-vulnerable-to-radicalisation" TargetMode="External"/><Relationship Id="rId103" Type="http://schemas.openxmlformats.org/officeDocument/2006/relationships/hyperlink" Target="https://www.gov.uk/government/publications/safeguarding-practitioners-information-sharing-advice" TargetMode="External"/><Relationship Id="rId124" Type="http://schemas.openxmlformats.org/officeDocument/2006/relationships/hyperlink" Target="https://www.gov.uk/guidance/meeting-digital-and-technology-standards-in-schools-and-colleges/cyber-security-core-standard" TargetMode="External"/><Relationship Id="rId70" Type="http://schemas.openxmlformats.org/officeDocument/2006/relationships/hyperlink" Target="https://www.operationencompass.org/operation-encompass-on-line-key-adult-briefing" TargetMode="External"/><Relationship Id="rId91" Type="http://schemas.openxmlformats.org/officeDocument/2006/relationships/hyperlink" Target="https://www.nspcc.org.uk/keeping-children-safe/reporting-abuse/dedicated-helplines/whistleblowing-advice-line/" TargetMode="External"/><Relationship Id="rId145" Type="http://schemas.openxmlformats.org/officeDocument/2006/relationships/hyperlink" Target="https://www.shropshiresafeguardingcommunitypartnership.co.uk/partnership-priority-areas/tackling-exploitation/preventing-terrorism-in-shropshire/" TargetMode="External"/><Relationship Id="rId166" Type="http://schemas.openxmlformats.org/officeDocument/2006/relationships/hyperlink" Target="https://westmids-shropshire.trixonline.co.uk/resources/local-guidance?root=457eefa2-099c-48f2-a00e-362763df61a4,602a1f3e-4e42-4fd7-a59e-7e12a06017a2" TargetMode="External"/><Relationship Id="rId187" Type="http://schemas.openxmlformats.org/officeDocument/2006/relationships/hyperlink" Target="https://westmidlands.procedures.org.uk/local-content/zgjN/multi-agency-referral-reporting-concerns-marf/?b=" TargetMode="External"/><Relationship Id="rId1" Type="http://schemas.openxmlformats.org/officeDocument/2006/relationships/customXml" Target="../customXml/item1.xml"/><Relationship Id="rId212" Type="http://schemas.openxmlformats.org/officeDocument/2006/relationships/hyperlink" Target="https://www.shropshirelg.net/local-authority-online-forms/hate-related-incident-reporting-form/" TargetMode="External"/><Relationship Id="rId233" Type="http://schemas.openxmlformats.org/officeDocument/2006/relationships/hyperlink" Target="https://www.shropshirelg.net/safeguarding-and-child-protection/early-years-and-schools-safeguarding-policies-and-guidance/preventing-and-responding-to-child-on-child-abuse/" TargetMode="External"/><Relationship Id="rId254" Type="http://schemas.openxmlformats.org/officeDocument/2006/relationships/footer" Target="footer1.xml"/><Relationship Id="rId28" Type="http://schemas.openxmlformats.org/officeDocument/2006/relationships/hyperlink" Target="https://www.legislation.gov.uk/ukpga/2026/21/contents" TargetMode="External"/><Relationship Id="rId49" Type="http://schemas.openxmlformats.org/officeDocument/2006/relationships/hyperlink" Target="https://www.gov.uk/government/publications/early-years-foundation-stage-framework--2" TargetMode="External"/><Relationship Id="rId114" Type="http://schemas.openxmlformats.org/officeDocument/2006/relationships/hyperlink" Target="https://www.shropshirelg.net/safeguarding-and-child-protection/early-years-and-schools-safeguarding-policies-and-guidance/operation-encompass-domestic-abuse/" TargetMode="External"/><Relationship Id="rId60" Type="http://schemas.openxmlformats.org/officeDocument/2006/relationships/hyperlink" Target="https://www.ncsc.gov.uk/information/cyber-security-training-schools" TargetMode="External"/><Relationship Id="rId81" Type="http://schemas.openxmlformats.org/officeDocument/2006/relationships/hyperlink" Target="https://www.educateagainsthate.com/resources/hosting-speakers-school-premises" TargetMode="External"/><Relationship Id="rId135" Type="http://schemas.openxmlformats.org/officeDocument/2006/relationships/hyperlink" Target="https://www.gov.uk/government/publications/keeping-children-safe-in-education--2" TargetMode="External"/><Relationship Id="rId156" Type="http://schemas.openxmlformats.org/officeDocument/2006/relationships/hyperlink" Target="https://www.shropshirelg.net/" TargetMode="External"/><Relationship Id="rId177" Type="http://schemas.openxmlformats.org/officeDocument/2006/relationships/hyperlink" Target="https://www.gov.uk/government/publications/early-years-foundation-stage-framework--2" TargetMode="External"/><Relationship Id="rId198" Type="http://schemas.openxmlformats.org/officeDocument/2006/relationships/hyperlink" Target="https://westmidlands.procedures.org.uk/page/contents" TargetMode="External"/><Relationship Id="rId202" Type="http://schemas.openxmlformats.org/officeDocument/2006/relationships/hyperlink" Target="https://www.shropshiresafeguardingcommunitypartnership.co.uk/procedures/childrens-safeguarding-policies-procedures/family-help-together-a-framework-for-action/" TargetMode="External"/><Relationship Id="rId223" Type="http://schemas.openxmlformats.org/officeDocument/2006/relationships/hyperlink" Target="https://www.gov.uk/government/publications/sharing-nudes-and-semi-nudes-advice-for-education-settings-working-with-children-and-young-people/sharing-nudes-and-semi-nudes-advice-for-education-settings-working-with-children-and-young-people" TargetMode="External"/><Relationship Id="rId244" Type="http://schemas.openxmlformats.org/officeDocument/2006/relationships/hyperlink" Target="https://www.shropshiresafeguardingcommunitypartnership.co.uk/procedures/childrens-safeguarding-policies-procedures/family-help-together-a-framework-for-action/" TargetMode="External"/><Relationship Id="rId18" Type="http://schemas.openxmlformats.org/officeDocument/2006/relationships/comments" Target="comments.xml"/><Relationship Id="rId39" Type="http://schemas.openxmlformats.org/officeDocument/2006/relationships/hyperlink" Target="https://www.gov.uk/government/publications/early-years-foundation-stage-framework--2" TargetMode="External"/><Relationship Id="rId50" Type="http://schemas.openxmlformats.org/officeDocument/2006/relationships/hyperlink" Target="https://www.gov.uk/government/publications/keeping-children-safe-in-education--2" TargetMode="External"/><Relationship Id="rId104" Type="http://schemas.openxmlformats.org/officeDocument/2006/relationships/hyperlink" Target="https://ico.org.uk/for-organisations/uk-gdpr-guidance-and-resources/data-sharing/sharing-personal-data-with-law-enforcement-authorities/" TargetMode="External"/><Relationship Id="rId125" Type="http://schemas.openxmlformats.org/officeDocument/2006/relationships/hyperlink" Target="https://www.ncsc.gov.uk/section/education-skills/schools" TargetMode="External"/><Relationship Id="rId146" Type="http://schemas.openxmlformats.org/officeDocument/2006/relationships/hyperlink" Target="https://www.shropshirelg.net/safeguarding-and-child-protection/early-years-and-schools-safeguarding-policies-and-guidance/the-prevent-duty-preventing-terrorism/" TargetMode="External"/><Relationship Id="rId167" Type="http://schemas.openxmlformats.org/officeDocument/2006/relationships/hyperlink" Target="https://www.shropshiresafeguardingcommunitypartnership.co.uk/useful-links/keeping-communities-safe-resources/suicide-prevention-and-self-harm-support-resources/" TargetMode="External"/><Relationship Id="rId188" Type="http://schemas.openxmlformats.org/officeDocument/2006/relationships/hyperlink" Target="https://westmidlands.procedures.org.uk/local-content/zgjN/multi-agency-referral-reporting-concerns-marf/?b=" TargetMode="External"/><Relationship Id="rId71" Type="http://schemas.openxmlformats.org/officeDocument/2006/relationships/hyperlink" Target="https://www.shropshirelg.net/safeguarding-and-child-protection/safeguarding-team-information-and-services/early-years-and-schools-training-and-consultancies/" TargetMode="External"/><Relationship Id="rId92" Type="http://schemas.openxmlformats.org/officeDocument/2006/relationships/hyperlink" Target="https://www.gov.uk/government/organisations/ofsted/about/complaints-procedure" TargetMode="External"/><Relationship Id="rId213" Type="http://schemas.openxmlformats.org/officeDocument/2006/relationships/hyperlink" Target="https://www.shropshirelg.net/media/bz4fjmwt/victim-support-i-am-me-programme-leaflet_v3_web.pdf" TargetMode="External"/><Relationship Id="rId234" Type="http://schemas.openxmlformats.org/officeDocument/2006/relationships/hyperlink" Target="https://www.gov.uk/government/publications/keeping-children-safe-in-education--2" TargetMode="External"/><Relationship Id="rId2" Type="http://schemas.openxmlformats.org/officeDocument/2006/relationships/customXml" Target="../customXml/item2.xml"/><Relationship Id="rId29" Type="http://schemas.openxmlformats.org/officeDocument/2006/relationships/hyperlink" Target="https://www.gov.uk/government/publications/keeping-children-safe-in-education--2" TargetMode="External"/><Relationship Id="rId255" Type="http://schemas.openxmlformats.org/officeDocument/2006/relationships/fontTable" Target="fontTable.xml"/><Relationship Id="rId40" Type="http://schemas.openxmlformats.org/officeDocument/2006/relationships/hyperlink" Target="https://www.gov.uk/government/publications/early-years-foundation-stage-framework--2" TargetMode="External"/><Relationship Id="rId115" Type="http://schemas.openxmlformats.org/officeDocument/2006/relationships/hyperlink" Target="https://www.gov.uk/government/publications/relationships-education-relationships-and-sex-education-rse-and-health-education" TargetMode="External"/><Relationship Id="rId136" Type="http://schemas.openxmlformats.org/officeDocument/2006/relationships/hyperlink" Target="https://www.gov.uk/government/publications/early-years-foundation-stage-framework--2" TargetMode="External"/><Relationship Id="rId157" Type="http://schemas.openxmlformats.org/officeDocument/2006/relationships/hyperlink" Target="https://www.shropshirelg.net/local-authority-online-forms/hate-related-incident-reporting-form/" TargetMode="External"/><Relationship Id="rId178" Type="http://schemas.openxmlformats.org/officeDocument/2006/relationships/hyperlink" Target="https://westmids-shropshire.trixonline.co.uk/chapter/pre-birth" TargetMode="External"/><Relationship Id="rId61" Type="http://schemas.openxmlformats.org/officeDocument/2006/relationships/hyperlink" Target="https://www.ncsc.gov.uk/guidance/early-years-practitioners-using-cyber-security-to-protect-your-settings" TargetMode="External"/><Relationship Id="rId82" Type="http://schemas.openxmlformats.org/officeDocument/2006/relationships/hyperlink" Target="https://www.gov.uk/government/publications/keeping-children-safe-in-education--2" TargetMode="External"/><Relationship Id="rId199" Type="http://schemas.openxmlformats.org/officeDocument/2006/relationships/hyperlink" Target="https://www.gov.uk/government/publications/the-prevent-duty-safeguarding-learners-vulnerable-to-radicalisation/understanding-and-identifying-radicalisation-risk-in-your-education-setting" TargetMode="External"/><Relationship Id="rId203" Type="http://schemas.openxmlformats.org/officeDocument/2006/relationships/hyperlink" Target="https://www.shropshirelg.net/" TargetMode="External"/><Relationship Id="rId19" Type="http://schemas.microsoft.com/office/2011/relationships/commentsExtended" Target="commentsExtended.xml"/><Relationship Id="rId224" Type="http://schemas.openxmlformats.org/officeDocument/2006/relationships/hyperlink" Target="https://www.iwf.org.uk/resources/ai-generated-child-sexual-abuse-material-professionals-resource/" TargetMode="External"/><Relationship Id="rId245" Type="http://schemas.openxmlformats.org/officeDocument/2006/relationships/hyperlink" Target="https://www.shropshirelg.net/" TargetMode="External"/><Relationship Id="rId30" Type="http://schemas.openxmlformats.org/officeDocument/2006/relationships/hyperlink" Target="https://www.gov.uk/government/publications/early-years-foundation-stage-framework--2" TargetMode="External"/><Relationship Id="rId105" Type="http://schemas.openxmlformats.org/officeDocument/2006/relationships/hyperlink" Target="https://www.shropshirelg.net/safeguarding-and-child-protection/early-years-and-schools-safeguarding-policies-and-guidance/shropshire-transition-in-education-guidance-safeguarding-children-at-educational-transition-points/" TargetMode="External"/><Relationship Id="rId126" Type="http://schemas.openxmlformats.org/officeDocument/2006/relationships/hyperlink" Target="https://www.ncsc.gov.uk/guidance/early-years-practitioners-using-cyber-security-to-protect-your-settings" TargetMode="External"/><Relationship Id="rId147" Type="http://schemas.openxmlformats.org/officeDocument/2006/relationships/hyperlink" Target="https://www.gov.uk/government/publications/designated-teacher-for-looked-after-children" TargetMode="External"/><Relationship Id="rId168" Type="http://schemas.openxmlformats.org/officeDocument/2006/relationships/hyperlink" Target="https://www.gov.uk/guidance/mental-health-and-wellbeing-support-in-schools-and-colleges" TargetMode="External"/><Relationship Id="rId51" Type="http://schemas.openxmlformats.org/officeDocument/2006/relationships/hyperlink" Target="https://www.gov.uk/government/publications/early-years-foundation-stage-framework--2" TargetMode="External"/><Relationship Id="rId72" Type="http://schemas.openxmlformats.org/officeDocument/2006/relationships/hyperlink" Target="https://www.shropshirelg.net/safeguarding-and-child-protection/safeguarding-team-information-and-services/safeguarding-in-education-trainingnetworks/" TargetMode="External"/><Relationship Id="rId93" Type="http://schemas.openxmlformats.org/officeDocument/2006/relationships/hyperlink" Target="https://www.gov.uk/guidance/meeting-digital-and-technology-standards-in-schools-and-colleges" TargetMode="External"/><Relationship Id="rId189" Type="http://schemas.openxmlformats.org/officeDocument/2006/relationships/hyperlink" Target="https://next.shropshire.gov.uk/childrens-social-care-and-health/do-you-think-a-child-is-being-harmed-or-is-at-risk/" TargetMode="External"/><Relationship Id="rId3" Type="http://schemas.openxmlformats.org/officeDocument/2006/relationships/customXml" Target="../customXml/item3.xml"/><Relationship Id="rId214" Type="http://schemas.openxmlformats.org/officeDocument/2006/relationships/hyperlink" Target="https://westmidlands.procedures.org.uk/local-content/4gjN/escalation-policy-resolution-of-professional-disagreements/?b=Shropshire" TargetMode="External"/><Relationship Id="rId235" Type="http://schemas.openxmlformats.org/officeDocument/2006/relationships/hyperlink" Target="https://www.shropshiresafeguardingcommunitypartnership.co.uk/procedures/childrens-safeguarding-policies-procedures/multi-agency-policy-child-to-parent-abuse-cpa/" TargetMode="External"/><Relationship Id="rId256" Type="http://schemas.microsoft.com/office/2011/relationships/people" Target="people.xml"/><Relationship Id="rId116" Type="http://schemas.openxmlformats.org/officeDocument/2006/relationships/hyperlink" Target="https://www.gov.uk/government/publications/keeping-children-safe-in-education--2" TargetMode="External"/><Relationship Id="rId137" Type="http://schemas.openxmlformats.org/officeDocument/2006/relationships/hyperlink" Target="https://www.gov.uk/guidance/meeting-digital-and-technology-standards-in-schools-and-colleges/filtering-and-monitoring-core-standard" TargetMode="External"/><Relationship Id="rId158" Type="http://schemas.openxmlformats.org/officeDocument/2006/relationships/hyperlink" Target="https://www.gov.uk/government/publications/the-prevent-duty-safeguarding-learners-vulnerable-to-radicalisation/managing-risk-of-radicalisation-in-your-education-setting" TargetMode="External"/><Relationship Id="rId20" Type="http://schemas.microsoft.com/office/2016/09/relationships/commentsIds" Target="commentsIds.xml"/><Relationship Id="rId41" Type="http://schemas.openxmlformats.org/officeDocument/2006/relationships/hyperlink" Target="https://www.gov.uk/government/publications/keeping-children-safe-in-education--2" TargetMode="External"/><Relationship Id="rId62" Type="http://schemas.openxmlformats.org/officeDocument/2006/relationships/hyperlink" Target="https://www.shropshirelg.net/safeguarding-and-child-protection/safeguarding-team-information-and-services/early-years-and-schools-training-and-consultancies/" TargetMode="External"/><Relationship Id="rId83" Type="http://schemas.openxmlformats.org/officeDocument/2006/relationships/hyperlink" Target="https://www.gov.uk/government/publications/keeping-children-safe-in-out-of-school-settings-code-of-practice/keeping-children-safe-during-community-activities-after-school-clubs-and-tuition-non-statutory-guidance-for-providers-running-out-of-school-settings" TargetMode="External"/><Relationship Id="rId179" Type="http://schemas.openxmlformats.org/officeDocument/2006/relationships/hyperlink" Target="https://westmids-shropshire.trixonline.co.uk/chapter/bruising-in-babies-and-children" TargetMode="External"/><Relationship Id="rId190" Type="http://schemas.openxmlformats.org/officeDocument/2006/relationships/hyperlink" Target="https://www.gov.uk/government/publications/use-of-reasonable-force-in-schools" TargetMode="External"/><Relationship Id="rId204" Type="http://schemas.openxmlformats.org/officeDocument/2006/relationships/hyperlink" Target="https://www.shropshiresafeguardingcommunitypartnership.co.uk/procedures/childrens-safeguarding-policies-procedures/family-help-together-a-framework-for-action/" TargetMode="External"/><Relationship Id="rId225" Type="http://schemas.openxmlformats.org/officeDocument/2006/relationships/hyperlink" Target="https://www.gov.uk/government/publications/keeping-children-safe-in-education--2" TargetMode="External"/><Relationship Id="rId246" Type="http://schemas.openxmlformats.org/officeDocument/2006/relationships/hyperlink" Target="https://www.shropshiresafeguardingcommunitypartnership.co.uk/procedures/childrens-safeguarding-policies-procedures/family-help-together-a-framework-for-action/" TargetMode="External"/><Relationship Id="rId106" Type="http://schemas.openxmlformats.org/officeDocument/2006/relationships/hyperlink" Target="https://www.shropshirelg.net/safeguarding-and-child-protection/early-years-and-schools-safeguarding-policies-and-guidance/shropshire-transition-in-education-guidance-safeguarding-children-at-educational-transition-points/" TargetMode="External"/><Relationship Id="rId127" Type="http://schemas.openxmlformats.org/officeDocument/2006/relationships/hyperlink" Target="https://saferinternet.org.uk/guide-and-resource/image-guidance-for-education-settings" TargetMode="External"/><Relationship Id="rId10" Type="http://schemas.openxmlformats.org/officeDocument/2006/relationships/endnotes" Target="endnotes.xml"/><Relationship Id="rId31" Type="http://schemas.openxmlformats.org/officeDocument/2006/relationships/hyperlink" Target="https://www.gov.uk/government/publications/working-together-to-safeguard-children--2" TargetMode="External"/><Relationship Id="rId52" Type="http://schemas.openxmlformats.org/officeDocument/2006/relationships/hyperlink" Target="https://www.gov.uk/government/publications/keeping-children-safe-in-education--2" TargetMode="External"/><Relationship Id="rId73" Type="http://schemas.openxmlformats.org/officeDocument/2006/relationships/hyperlink" Target="https://www.shropshirelg.net/safeguarding-and-child-protection/safeguarding-team-information-and-services/early-years-and-schools-training-and-consultancies/" TargetMode="External"/><Relationship Id="rId94" Type="http://schemas.openxmlformats.org/officeDocument/2006/relationships/hyperlink" Target="https://www.ncsc.gov.uk/guidance/early-years-practitioners-using-cyber-security-to-protect-your-settings" TargetMode="External"/><Relationship Id="rId148" Type="http://schemas.openxmlformats.org/officeDocument/2006/relationships/hyperlink" Target="https://www.saferrecruitmentconsortium.org/" TargetMode="External"/><Relationship Id="rId169" Type="http://schemas.openxmlformats.org/officeDocument/2006/relationships/hyperlink" Target="https://www.gov.uk/government/publications/send-code-of-practice-0-to-25" TargetMode="External"/><Relationship Id="rId4" Type="http://schemas.openxmlformats.org/officeDocument/2006/relationships/customXml" Target="../customXml/item4.xml"/><Relationship Id="rId180" Type="http://schemas.openxmlformats.org/officeDocument/2006/relationships/hyperlink" Target="https://www.shropshirelg.net/local-authority-online-forms/hate-related-incident-reporting-form/" TargetMode="External"/><Relationship Id="rId215" Type="http://schemas.openxmlformats.org/officeDocument/2006/relationships/hyperlink" Target="https://swgfl.org.uk/resources/harmful-sexual-behaviour-in-schools/" TargetMode="External"/><Relationship Id="rId236" Type="http://schemas.openxmlformats.org/officeDocument/2006/relationships/hyperlink" Target="https://www.gov.uk/government/publications/keeping-children-safe-in-education--2" TargetMode="External"/><Relationship Id="rId257"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childsafeguarding.independent-panel.uk/hub-topic/safeguarding-children-not-in-school/" TargetMode="External"/><Relationship Id="rId13" Type="http://schemas.openxmlformats.org/officeDocument/2006/relationships/hyperlink" Target="https://childsafeguarding.independent-panel.uk/hub-topic/vulnerable-babies/" TargetMode="External"/><Relationship Id="rId18" Type="http://schemas.openxmlformats.org/officeDocument/2006/relationships/hyperlink" Target="https://learning.nspcc.org.uk/online-safety/sexting-sharing-nudes-semi-nudes" TargetMode="External"/><Relationship Id="rId26" Type="http://schemas.openxmlformats.org/officeDocument/2006/relationships/hyperlink" Target="https://www.farrer.co.uk/news-and-insights/addressing-child-on-child-abuse-a-resource-for-schools-and-colleges/" TargetMode="External"/><Relationship Id="rId3" Type="http://schemas.openxmlformats.org/officeDocument/2006/relationships/hyperlink" Target="https://learning.nspcc.org.uk/research-resources/learning-from-case-reviews/assessments" TargetMode="External"/><Relationship Id="rId21" Type="http://schemas.openxmlformats.org/officeDocument/2006/relationships/hyperlink" Target="https://anti-bullyingalliance.org.uk/tools-information/all-about-bullying/prevalence-and-impact-bullying/prevalence-bullying" TargetMode="External"/><Relationship Id="rId7" Type="http://schemas.openxmlformats.org/officeDocument/2006/relationships/hyperlink" Target="https://childsafeguarding.independent-panel.uk/hub-topic/safeguarding-children-not-in-school/" TargetMode="External"/><Relationship Id="rId12" Type="http://schemas.openxmlformats.org/officeDocument/2006/relationships/hyperlink" Target="https://learning.nspcc.org.uk/early-years" TargetMode="External"/><Relationship Id="rId17" Type="http://schemas.openxmlformats.org/officeDocument/2006/relationships/hyperlink" Target="https://learning.nspcc.org.uk/news/2026/may/mandatory-reporting-child-sexual-abuse-england" TargetMode="External"/><Relationship Id="rId25" Type="http://schemas.openxmlformats.org/officeDocument/2006/relationships/hyperlink" Target="https://safelives.org.uk/knowledge-hub/spotlights/spotlight-3-young-people-and-domestic-abuse" TargetMode="External"/><Relationship Id="rId2" Type="http://schemas.openxmlformats.org/officeDocument/2006/relationships/hyperlink" Target="https://www.gov.uk/government/publications/childrens-social-care-national-framework" TargetMode="External"/><Relationship Id="rId16" Type="http://schemas.openxmlformats.org/officeDocument/2006/relationships/hyperlink" Target="https://www.gov.uk/government/publications/keeping-children-safe-in-education--2" TargetMode="External"/><Relationship Id="rId20" Type="http://schemas.openxmlformats.org/officeDocument/2006/relationships/hyperlink" Target="https://www.gov.uk/government/publications/keeping-children-safe-in-education--2" TargetMode="External"/><Relationship Id="rId29" Type="http://schemas.openxmlformats.org/officeDocument/2006/relationships/hyperlink" Target="https://learning.nspcc.org.uk/child-abuse-and-neglect/harmful-sexual-behaviour/understanding" TargetMode="External"/><Relationship Id="rId1" Type="http://schemas.openxmlformats.org/officeDocument/2006/relationships/hyperlink" Target="https://www.gov.uk/government/publications/working-together-to-safeguard-children--2" TargetMode="External"/><Relationship Id="rId6" Type="http://schemas.openxmlformats.org/officeDocument/2006/relationships/hyperlink" Target="https://www.gov.uk/government/publications/working-together-to-safeguard-children--2" TargetMode="External"/><Relationship Id="rId11" Type="http://schemas.openxmlformats.org/officeDocument/2006/relationships/hyperlink" Target="https://www.youtube.com/watch?v=A1aialRYG50" TargetMode="External"/><Relationship Id="rId24" Type="http://schemas.openxmlformats.org/officeDocument/2006/relationships/hyperlink" Target="https://learning.nspcc.org.uk/safeguarding-child-protection/lgbtq-children-young-people" TargetMode="External"/><Relationship Id="rId5" Type="http://schemas.openxmlformats.org/officeDocument/2006/relationships/hyperlink" Target="https://ico.org.uk/for-organisations/uk-gdpr-guidance-and-resources/exemptions/a-guide-to-the-data-protection-exemptions/" TargetMode="External"/><Relationship Id="rId15" Type="http://schemas.openxmlformats.org/officeDocument/2006/relationships/hyperlink" Target="https://childsafeguarding.independent-panel.uk/hub-topic/black-asian-and-mixed-heritage-children/" TargetMode="External"/><Relationship Id="rId23" Type="http://schemas.openxmlformats.org/officeDocument/2006/relationships/hyperlink" Target="https://learning.nspcc.org.uk/safeguarding-child-protection/children-from-black-asian-minoritised-ethnic-communities" TargetMode="External"/><Relationship Id="rId28" Type="http://schemas.openxmlformats.org/officeDocument/2006/relationships/hyperlink" Target="https://www.justiceinspectorates.gov.uk/hmiprobation/wp-content/uploads/sites/5/2022/06/Academic-Insights-Adultification-bias-within-child-protection-and-safeguarding.pdf" TargetMode="External"/><Relationship Id="rId10" Type="http://schemas.openxmlformats.org/officeDocument/2006/relationships/hyperlink" Target="https://next.shropshire.gov.uk/early-help/family-help-services/young-carers/" TargetMode="External"/><Relationship Id="rId19" Type="http://schemas.openxmlformats.org/officeDocument/2006/relationships/hyperlink" Target="https://www.youngminds.org.uk/professional/resources/understanding-trauma-and-adversity/" TargetMode="External"/><Relationship Id="rId4" Type="http://schemas.openxmlformats.org/officeDocument/2006/relationships/hyperlink" Target="https://durham-scp.org.uk/practitioners/guidance-toolkits-and-forms-for-practitioners/a-practitioners-quick-guide-to-cumulative-harm-2/" TargetMode="External"/><Relationship Id="rId9" Type="http://schemas.openxmlformats.org/officeDocument/2006/relationships/hyperlink" Target="https://www.youngminds.org.uk/professional/resources/understanding-trauma-and-adversity/" TargetMode="External"/><Relationship Id="rId14" Type="http://schemas.openxmlformats.org/officeDocument/2006/relationships/hyperlink" Target="https://learning.nspcc.org.uk/safeguarding-child-protection/children-from-black-asian-minoritised-ethnic-communities" TargetMode="External"/><Relationship Id="rId22" Type="http://schemas.openxmlformats.org/officeDocument/2006/relationships/hyperlink" Target="https://learning.nspcc.org.uk/safeguarding-child-protection/deaf-and-disabled-children" TargetMode="External"/><Relationship Id="rId27" Type="http://schemas.openxmlformats.org/officeDocument/2006/relationships/hyperlink" Target="https://www.csacentre.org.uk/research-resources/key-messages/harmful-sexual-behaviour/" TargetMode="External"/><Relationship Id="rId30" Type="http://schemas.openxmlformats.org/officeDocument/2006/relationships/hyperlink" Target="https://www.farrer.co.uk/globalassets/clients-and-sectors/safeguarding/addressing-child-on-child-abus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b37178d-3180-4666-a039-d1fc4f3c29c2" xsi:nil="true"/>
    <lcf76f155ced4ddcb4097134ff3c332f xmlns="e557bbdc-7c45-46d3-9322-786b8d3d81ce">
      <Terms xmlns="http://schemas.microsoft.com/office/infopath/2007/PartnerControls"/>
    </lcf76f155ced4ddcb4097134ff3c332f>
    <SharedWithUsers xmlns="7b37178d-3180-4666-a039-d1fc4f3c29c2">
      <UserInfo>
        <DisplayName>Jane Parsons</DisplayName>
        <AccountId>16</AccountId>
        <AccountType/>
      </UserInfo>
      <UserInfo>
        <DisplayName>Charlotte Percival</DisplayName>
        <AccountId>851</AccountId>
        <AccountType/>
      </UserInfo>
      <UserInfo>
        <DisplayName>Steve Compton</DisplayName>
        <AccountId>21</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B1996ADB0966946831600928F749DA2" ma:contentTypeVersion="20" ma:contentTypeDescription="Create a new document." ma:contentTypeScope="" ma:versionID="a402446ce4226626499b04b910764ce3">
  <xsd:schema xmlns:xsd="http://www.w3.org/2001/XMLSchema" xmlns:xs="http://www.w3.org/2001/XMLSchema" xmlns:p="http://schemas.microsoft.com/office/2006/metadata/properties" xmlns:ns2="e557bbdc-7c45-46d3-9322-786b8d3d81ce" xmlns:ns3="7b37178d-3180-4666-a039-d1fc4f3c29c2" targetNamespace="http://schemas.microsoft.com/office/2006/metadata/properties" ma:root="true" ma:fieldsID="b7560548452598952956128da343bda7" ns2:_="" ns3:_="">
    <xsd:import namespace="e557bbdc-7c45-46d3-9322-786b8d3d81ce"/>
    <xsd:import namespace="7b37178d-3180-4666-a039-d1fc4f3c29c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57bbdc-7c45-46d3-9322-786b8d3d81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8547526-a6f0-4707-a276-51d9665081d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MediaServiceLocation" ma:index="26"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37178d-3180-4666-a039-d1fc4f3c29c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fe6be30-f62d-49e9-bce5-d7140a1d24b7}" ma:internalName="TaxCatchAll" ma:showField="CatchAllData" ma:web="7b37178d-3180-4666-a039-d1fc4f3c29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89377E-8B6F-4446-99BB-6CEC14758018}">
  <ds:schemaRefs>
    <ds:schemaRef ds:uri="http://schemas.microsoft.com/office/2006/metadata/properties"/>
    <ds:schemaRef ds:uri="http://schemas.microsoft.com/office/infopath/2007/PartnerControls"/>
    <ds:schemaRef ds:uri="7b37178d-3180-4666-a039-d1fc4f3c29c2"/>
    <ds:schemaRef ds:uri="e557bbdc-7c45-46d3-9322-786b8d3d81ce"/>
  </ds:schemaRefs>
</ds:datastoreItem>
</file>

<file path=customXml/itemProps2.xml><?xml version="1.0" encoding="utf-8"?>
<ds:datastoreItem xmlns:ds="http://schemas.openxmlformats.org/officeDocument/2006/customXml" ds:itemID="{898DFC12-A006-4E15-B471-ACBB624BA412}">
  <ds:schemaRefs>
    <ds:schemaRef ds:uri="http://schemas.microsoft.com/sharepoint/v3/contenttype/forms"/>
  </ds:schemaRefs>
</ds:datastoreItem>
</file>

<file path=customXml/itemProps3.xml><?xml version="1.0" encoding="utf-8"?>
<ds:datastoreItem xmlns:ds="http://schemas.openxmlformats.org/officeDocument/2006/customXml" ds:itemID="{95B48A95-A5F3-4220-B440-EDB40A7926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57bbdc-7c45-46d3-9322-786b8d3d81ce"/>
    <ds:schemaRef ds:uri="7b37178d-3180-4666-a039-d1fc4f3c29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31262F3-C006-4AC9-A028-2DD681125B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24916</Words>
  <Characters>159714</Characters>
  <Application>Microsoft Office Word</Application>
  <DocSecurity>4</DocSecurity>
  <Lines>7985</Lines>
  <Paragraphs>4858</Paragraphs>
  <ScaleCrop>false</ScaleCrop>
  <Company>Shropshire Council</Company>
  <LinksUpToDate>false</LinksUpToDate>
  <CharactersWithSpaces>179772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Harding-Safeguarding</dc:creator>
  <cp:keywords/>
  <dc:description/>
  <cp:lastModifiedBy>Charlotte Percival</cp:lastModifiedBy>
  <cp:revision>2</cp:revision>
  <dcterms:created xsi:type="dcterms:W3CDTF">2026-08-26T15:36:00Z</dcterms:created>
  <dcterms:modified xsi:type="dcterms:W3CDTF">2026-08-26T15:36:00Z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0x0101000B1996ADB0966946831600928F749DA2</vt:lpwstr>
  </property>
  <property fmtid="{D5CDD505-2E9C-101B-9397-08002B2CF9AE}" pid="3" name="MediaServiceImageTags">
    <vt:lpwstr/>
  </property>
  <property fmtid="{D5CDD505-2E9C-101B-9397-08002B2CF9AE}" pid="4" name="docLang">
    <vt:lpwstr>en</vt:lpwstr>
  </property>
</Properties>
</file>